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8E676" w14:textId="70B0B489" w:rsidR="00D4241B" w:rsidRDefault="0029616F" w:rsidP="00A20DEE">
      <w:pPr>
        <w:jc w:val="center"/>
        <w:rPr>
          <w:rFonts w:ascii="Times New Roman" w:hAnsi="Times New Roman" w:cs="Times New Roman"/>
          <w:b/>
          <w:bCs/>
          <w:sz w:val="28"/>
          <w:szCs w:val="28"/>
        </w:rPr>
      </w:pPr>
      <w:r w:rsidRPr="00AD0630">
        <w:rPr>
          <w:rFonts w:ascii="Times New Roman" w:hAnsi="Times New Roman" w:cs="Times New Roman"/>
          <w:b/>
          <w:bCs/>
          <w:sz w:val="28"/>
          <w:szCs w:val="28"/>
        </w:rPr>
        <w:t>THE MAJOR ISSUES FACING STAFF IN ISLAMIC BANKING INDUSTRY</w:t>
      </w:r>
      <w:r>
        <w:rPr>
          <w:rFonts w:ascii="Times New Roman" w:hAnsi="Times New Roman" w:cs="Times New Roman"/>
          <w:b/>
          <w:bCs/>
          <w:sz w:val="28"/>
          <w:szCs w:val="28"/>
        </w:rPr>
        <w:t xml:space="preserve"> AND ITS IMPACT ON PRODUCTIVITY</w:t>
      </w:r>
    </w:p>
    <w:p w14:paraId="2C834CA5" w14:textId="77777777" w:rsidR="00913B63" w:rsidRDefault="00913B63" w:rsidP="00A20DEE">
      <w:pPr>
        <w:jc w:val="center"/>
        <w:rPr>
          <w:rFonts w:ascii="Times New Roman" w:hAnsi="Times New Roman" w:cs="Times New Roman"/>
          <w:b/>
          <w:bCs/>
          <w:sz w:val="28"/>
          <w:szCs w:val="28"/>
        </w:rPr>
      </w:pPr>
    </w:p>
    <w:p w14:paraId="1F23FC5E" w14:textId="77777777" w:rsidR="00913B63" w:rsidRDefault="00913B63" w:rsidP="00913B63">
      <w:pPr>
        <w:pStyle w:val="NoSpacing"/>
        <w:jc w:val="center"/>
        <w:rPr>
          <w:rFonts w:asciiTheme="majorBidi" w:eastAsia="Calibri" w:hAnsiTheme="majorBidi" w:cstheme="majorBidi"/>
          <w:sz w:val="24"/>
          <w:szCs w:val="24"/>
          <w:vertAlign w:val="superscript"/>
        </w:rPr>
      </w:pPr>
      <w:proofErr w:type="spellStart"/>
      <w:r w:rsidRPr="00645315">
        <w:rPr>
          <w:rFonts w:asciiTheme="majorBidi" w:hAnsiTheme="majorBidi" w:cstheme="majorBidi"/>
          <w:sz w:val="24"/>
          <w:szCs w:val="24"/>
        </w:rPr>
        <w:t>Harith</w:t>
      </w:r>
      <w:proofErr w:type="spellEnd"/>
      <w:r w:rsidRPr="00645315">
        <w:rPr>
          <w:rFonts w:asciiTheme="majorBidi" w:hAnsiTheme="majorBidi" w:cstheme="majorBidi"/>
          <w:sz w:val="24"/>
          <w:szCs w:val="24"/>
        </w:rPr>
        <w:t xml:space="preserve"> </w:t>
      </w:r>
      <w:proofErr w:type="spellStart"/>
      <w:r w:rsidRPr="00645315">
        <w:rPr>
          <w:rFonts w:asciiTheme="majorBidi" w:hAnsiTheme="majorBidi" w:cstheme="majorBidi"/>
          <w:sz w:val="24"/>
          <w:szCs w:val="24"/>
        </w:rPr>
        <w:t>Yas</w:t>
      </w:r>
      <w:proofErr w:type="spellEnd"/>
      <w:r w:rsidRPr="00645315">
        <w:rPr>
          <w:rFonts w:asciiTheme="majorBidi" w:hAnsiTheme="majorBidi" w:cstheme="majorBidi"/>
          <w:sz w:val="24"/>
          <w:szCs w:val="24"/>
        </w:rPr>
        <w:t xml:space="preserve"> </w:t>
      </w:r>
      <w:proofErr w:type="spellStart"/>
      <w:r w:rsidRPr="00645315">
        <w:rPr>
          <w:rFonts w:asciiTheme="majorBidi" w:hAnsiTheme="majorBidi" w:cstheme="majorBidi"/>
          <w:sz w:val="24"/>
          <w:szCs w:val="24"/>
        </w:rPr>
        <w:t>Khudhair</w:t>
      </w:r>
      <w:proofErr w:type="spellEnd"/>
      <w:r w:rsidRPr="00645315">
        <w:rPr>
          <w:rFonts w:asciiTheme="majorBidi" w:eastAsia="Calibri" w:hAnsiTheme="majorBidi" w:cstheme="majorBidi"/>
          <w:sz w:val="24"/>
          <w:szCs w:val="24"/>
          <w:vertAlign w:val="superscript"/>
        </w:rPr>
        <w:t>,*</w:t>
      </w:r>
      <w:r w:rsidRPr="00645315">
        <w:rPr>
          <w:rFonts w:asciiTheme="majorBidi" w:eastAsia="Calibri" w:hAnsiTheme="majorBidi" w:cstheme="majorBidi"/>
          <w:sz w:val="24"/>
          <w:szCs w:val="24"/>
          <w:vertAlign w:val="subscript"/>
        </w:rPr>
        <w:t>,</w:t>
      </w:r>
      <w:r w:rsidRPr="005274F8">
        <w:rPr>
          <w:rFonts w:asciiTheme="majorBidi" w:hAnsiTheme="majorBidi" w:cstheme="majorBidi"/>
          <w:sz w:val="24"/>
          <w:szCs w:val="24"/>
        </w:rPr>
        <w:t xml:space="preserve"> </w:t>
      </w:r>
      <w:r w:rsidRPr="00414883">
        <w:rPr>
          <w:rFonts w:asciiTheme="majorBidi" w:hAnsiTheme="majorBidi" w:cstheme="majorBidi"/>
          <w:sz w:val="24"/>
          <w:szCs w:val="24"/>
        </w:rPr>
        <w:t xml:space="preserve">Abbas </w:t>
      </w:r>
      <w:proofErr w:type="spellStart"/>
      <w:proofErr w:type="gramStart"/>
      <w:r w:rsidRPr="00414883">
        <w:rPr>
          <w:rFonts w:asciiTheme="majorBidi" w:hAnsiTheme="majorBidi" w:cstheme="majorBidi"/>
          <w:sz w:val="24"/>
          <w:szCs w:val="24"/>
        </w:rPr>
        <w:t>Mardani</w:t>
      </w:r>
      <w:r w:rsidRPr="00414883">
        <w:rPr>
          <w:rFonts w:asciiTheme="majorBidi" w:eastAsia="Calibri" w:hAnsiTheme="majorBidi" w:cstheme="majorBidi"/>
          <w:sz w:val="24"/>
          <w:szCs w:val="24"/>
          <w:vertAlign w:val="superscript"/>
        </w:rPr>
        <w:t>a</w:t>
      </w:r>
      <w:proofErr w:type="spellEnd"/>
      <w:r w:rsidRPr="00414883">
        <w:rPr>
          <w:rFonts w:asciiTheme="majorBidi" w:hAnsiTheme="majorBidi" w:cstheme="majorBidi"/>
          <w:sz w:val="24"/>
          <w:szCs w:val="24"/>
        </w:rPr>
        <w:t xml:space="preserve"> ,</w:t>
      </w:r>
      <w:proofErr w:type="gramEnd"/>
      <w:r w:rsidRPr="00414883">
        <w:rPr>
          <w:rFonts w:asciiTheme="majorBidi" w:hAnsiTheme="majorBidi" w:cstheme="majorBidi"/>
          <w:sz w:val="24"/>
          <w:szCs w:val="24"/>
        </w:rPr>
        <w:t xml:space="preserve"> </w:t>
      </w:r>
      <w:r>
        <w:rPr>
          <w:rFonts w:asciiTheme="majorBidi" w:hAnsiTheme="majorBidi" w:cstheme="majorBidi"/>
          <w:sz w:val="24"/>
          <w:szCs w:val="24"/>
        </w:rPr>
        <w:t xml:space="preserve">Ali </w:t>
      </w:r>
      <w:proofErr w:type="spellStart"/>
      <w:r>
        <w:rPr>
          <w:rFonts w:asciiTheme="majorBidi" w:hAnsiTheme="majorBidi" w:cstheme="majorBidi"/>
          <w:sz w:val="24"/>
          <w:szCs w:val="24"/>
        </w:rPr>
        <w:t>Alfarttoosi</w:t>
      </w:r>
      <w:r>
        <w:rPr>
          <w:rFonts w:asciiTheme="majorBidi" w:eastAsia="Calibri" w:hAnsiTheme="majorBidi" w:cstheme="majorBidi"/>
          <w:sz w:val="24"/>
          <w:szCs w:val="24"/>
          <w:vertAlign w:val="superscript"/>
        </w:rPr>
        <w:t>b</w:t>
      </w:r>
      <w:proofErr w:type="spellEnd"/>
    </w:p>
    <w:p w14:paraId="42957325" w14:textId="77777777" w:rsidR="00913B63" w:rsidRDefault="00913B63" w:rsidP="00913B63">
      <w:pPr>
        <w:pStyle w:val="FA-Affiliations"/>
        <w:spacing w:line="240" w:lineRule="auto"/>
        <w:rPr>
          <w:rFonts w:asciiTheme="majorBidi" w:eastAsia="Calibri" w:hAnsiTheme="majorBidi" w:cstheme="majorBidi"/>
          <w:sz w:val="24"/>
          <w:szCs w:val="24"/>
        </w:rPr>
      </w:pPr>
      <w:proofErr w:type="spellStart"/>
      <w:proofErr w:type="gramStart"/>
      <w:r w:rsidRPr="00645315">
        <w:rPr>
          <w:rFonts w:asciiTheme="majorBidi" w:eastAsia="Calibri" w:hAnsiTheme="majorBidi" w:cstheme="majorBidi"/>
          <w:sz w:val="24"/>
          <w:szCs w:val="24"/>
          <w:vertAlign w:val="superscript"/>
        </w:rPr>
        <w:t>a</w:t>
      </w:r>
      <w:r w:rsidRPr="00645315">
        <w:rPr>
          <w:rFonts w:asciiTheme="majorBidi" w:eastAsia="Calibri" w:hAnsiTheme="majorBidi" w:cstheme="majorBidi"/>
          <w:sz w:val="24"/>
          <w:szCs w:val="24"/>
        </w:rPr>
        <w:t>Azman</w:t>
      </w:r>
      <w:proofErr w:type="spellEnd"/>
      <w:proofErr w:type="gramEnd"/>
      <w:r w:rsidRPr="00645315">
        <w:rPr>
          <w:rFonts w:asciiTheme="majorBidi" w:eastAsia="Calibri" w:hAnsiTheme="majorBidi" w:cstheme="majorBidi"/>
          <w:sz w:val="24"/>
          <w:szCs w:val="24"/>
        </w:rPr>
        <w:t xml:space="preserve"> </w:t>
      </w:r>
      <w:proofErr w:type="spellStart"/>
      <w:r w:rsidRPr="00645315">
        <w:rPr>
          <w:rFonts w:asciiTheme="majorBidi" w:eastAsia="Calibri" w:hAnsiTheme="majorBidi" w:cstheme="majorBidi"/>
          <w:sz w:val="24"/>
          <w:szCs w:val="24"/>
        </w:rPr>
        <w:t>Hashim</w:t>
      </w:r>
      <w:proofErr w:type="spellEnd"/>
      <w:r w:rsidRPr="00645315">
        <w:rPr>
          <w:rFonts w:asciiTheme="majorBidi" w:eastAsia="Calibri" w:hAnsiTheme="majorBidi" w:cstheme="majorBidi"/>
          <w:sz w:val="24"/>
          <w:szCs w:val="24"/>
        </w:rPr>
        <w:t xml:space="preserve"> International Business School, </w:t>
      </w:r>
      <w:proofErr w:type="spellStart"/>
      <w:r w:rsidRPr="00645315">
        <w:rPr>
          <w:rFonts w:asciiTheme="majorBidi" w:eastAsia="Calibri" w:hAnsiTheme="majorBidi" w:cstheme="majorBidi"/>
          <w:sz w:val="24"/>
          <w:szCs w:val="24"/>
        </w:rPr>
        <w:t>Universiti</w:t>
      </w:r>
      <w:proofErr w:type="spellEnd"/>
      <w:r w:rsidRPr="00645315">
        <w:rPr>
          <w:rFonts w:asciiTheme="majorBidi" w:eastAsia="Calibri" w:hAnsiTheme="majorBidi" w:cstheme="majorBidi"/>
          <w:sz w:val="24"/>
          <w:szCs w:val="24"/>
        </w:rPr>
        <w:t xml:space="preserve"> </w:t>
      </w:r>
      <w:proofErr w:type="spellStart"/>
      <w:r w:rsidRPr="00645315">
        <w:rPr>
          <w:rFonts w:asciiTheme="majorBidi" w:eastAsia="Calibri" w:hAnsiTheme="majorBidi" w:cstheme="majorBidi"/>
          <w:sz w:val="24"/>
          <w:szCs w:val="24"/>
        </w:rPr>
        <w:t>Teknologi</w:t>
      </w:r>
      <w:proofErr w:type="spellEnd"/>
      <w:r w:rsidRPr="00645315">
        <w:rPr>
          <w:rFonts w:asciiTheme="majorBidi" w:eastAsia="Calibri" w:hAnsiTheme="majorBidi" w:cstheme="majorBidi"/>
          <w:sz w:val="24"/>
          <w:szCs w:val="24"/>
        </w:rPr>
        <w:t xml:space="preserve"> Malaysia,</w:t>
      </w:r>
    </w:p>
    <w:p w14:paraId="7A6F39D7" w14:textId="77777777" w:rsidR="00913B63" w:rsidRDefault="00913B63" w:rsidP="00913B63">
      <w:pPr>
        <w:pStyle w:val="NoSpacing"/>
        <w:tabs>
          <w:tab w:val="left" w:pos="3330"/>
        </w:tabs>
        <w:jc w:val="center"/>
        <w:rPr>
          <w:rFonts w:asciiTheme="majorBidi" w:eastAsia="Calibri" w:hAnsiTheme="majorBidi" w:cstheme="majorBidi"/>
          <w:sz w:val="24"/>
          <w:szCs w:val="24"/>
        </w:rPr>
      </w:pPr>
      <w:proofErr w:type="gramStart"/>
      <w:r>
        <w:rPr>
          <w:rFonts w:asciiTheme="majorBidi" w:eastAsia="Calibri" w:hAnsiTheme="majorBidi" w:cstheme="majorBidi"/>
          <w:sz w:val="24"/>
          <w:szCs w:val="24"/>
          <w:vertAlign w:val="superscript"/>
        </w:rPr>
        <w:t>b</w:t>
      </w:r>
      <w:proofErr w:type="gramEnd"/>
      <w:r>
        <w:rPr>
          <w:rFonts w:asciiTheme="majorBidi" w:eastAsia="Calibri" w:hAnsiTheme="majorBidi" w:cstheme="majorBidi"/>
          <w:sz w:val="24"/>
          <w:szCs w:val="24"/>
          <w:vertAlign w:val="superscript"/>
        </w:rPr>
        <w:t xml:space="preserve"> </w:t>
      </w:r>
      <w:r w:rsidRPr="00414883">
        <w:rPr>
          <w:rFonts w:asciiTheme="majorBidi" w:eastAsia="Calibri" w:hAnsiTheme="majorBidi" w:cstheme="majorBidi"/>
          <w:sz w:val="24"/>
          <w:szCs w:val="24"/>
        </w:rPr>
        <w:t>Business Schoo</w:t>
      </w:r>
      <w:r>
        <w:rPr>
          <w:rFonts w:asciiTheme="majorBidi" w:eastAsia="Calibri" w:hAnsiTheme="majorBidi" w:cstheme="majorBidi"/>
          <w:sz w:val="24"/>
          <w:szCs w:val="24"/>
        </w:rPr>
        <w:t xml:space="preserve">l, University </w:t>
      </w:r>
      <w:proofErr w:type="spellStart"/>
      <w:r>
        <w:rPr>
          <w:rFonts w:asciiTheme="majorBidi" w:eastAsia="Calibri" w:hAnsiTheme="majorBidi" w:cstheme="majorBidi"/>
          <w:sz w:val="24"/>
          <w:szCs w:val="24"/>
        </w:rPr>
        <w:t>Pendidikan</w:t>
      </w:r>
      <w:proofErr w:type="spellEnd"/>
      <w:r>
        <w:rPr>
          <w:rFonts w:asciiTheme="majorBidi" w:eastAsia="Calibri" w:hAnsiTheme="majorBidi" w:cstheme="majorBidi"/>
          <w:sz w:val="24"/>
          <w:szCs w:val="24"/>
        </w:rPr>
        <w:t xml:space="preserve"> Sultan Idris</w:t>
      </w:r>
      <w:r w:rsidRPr="00414883">
        <w:rPr>
          <w:rFonts w:asciiTheme="majorBidi" w:eastAsia="Calibri" w:hAnsiTheme="majorBidi" w:cstheme="majorBidi"/>
          <w:sz w:val="24"/>
          <w:szCs w:val="24"/>
        </w:rPr>
        <w:t>,</w:t>
      </w:r>
    </w:p>
    <w:p w14:paraId="180AE06C" w14:textId="77777777" w:rsidR="00913B63" w:rsidRDefault="00913B63" w:rsidP="00913B63">
      <w:pPr>
        <w:spacing w:after="0" w:line="240" w:lineRule="auto"/>
        <w:jc w:val="center"/>
        <w:rPr>
          <w:rStyle w:val="Hyperlink"/>
          <w:rFonts w:asciiTheme="majorBidi" w:hAnsiTheme="majorBidi" w:cstheme="majorBidi"/>
          <w:sz w:val="24"/>
          <w:szCs w:val="24"/>
        </w:rPr>
      </w:pPr>
      <w:r w:rsidRPr="00645315">
        <w:rPr>
          <w:rFonts w:asciiTheme="majorBidi" w:hAnsiTheme="majorBidi" w:cstheme="majorBidi"/>
          <w:sz w:val="24"/>
          <w:szCs w:val="24"/>
        </w:rPr>
        <w:t xml:space="preserve">*Corresponding author email: </w:t>
      </w:r>
      <w:hyperlink r:id="rId6" w:history="1">
        <w:r w:rsidRPr="00645315">
          <w:rPr>
            <w:rStyle w:val="Hyperlink"/>
            <w:rFonts w:asciiTheme="majorBidi" w:hAnsiTheme="majorBidi" w:cstheme="majorBidi"/>
            <w:sz w:val="24"/>
            <w:szCs w:val="24"/>
          </w:rPr>
          <w:t>Harith.albayati@yahoo.com</w:t>
        </w:r>
      </w:hyperlink>
    </w:p>
    <w:p w14:paraId="44201DCC" w14:textId="77777777" w:rsidR="00913B63" w:rsidRPr="00C9706A" w:rsidRDefault="00913B63" w:rsidP="00A20DEE">
      <w:pPr>
        <w:jc w:val="center"/>
        <w:rPr>
          <w:rStyle w:val="Hyperlink"/>
          <w:rFonts w:ascii="Times New Roman" w:hAnsi="Times New Roman" w:cs="Times New Roman"/>
          <w:bCs/>
          <w:i/>
          <w:iCs/>
          <w:sz w:val="24"/>
          <w:szCs w:val="24"/>
        </w:rPr>
      </w:pPr>
    </w:p>
    <w:p w14:paraId="3458172C" w14:textId="77777777" w:rsidR="00D4241B" w:rsidRPr="00520CF0" w:rsidRDefault="00D4241B" w:rsidP="00D4241B">
      <w:pPr>
        <w:jc w:val="both"/>
        <w:rPr>
          <w:rFonts w:ascii="Times New Roman" w:hAnsi="Times New Roman" w:cs="Times New Roman"/>
          <w:b/>
          <w:bCs/>
          <w:color w:val="0000FF"/>
          <w:sz w:val="24"/>
          <w:szCs w:val="24"/>
          <w:u w:val="single"/>
        </w:rPr>
      </w:pPr>
      <w:r w:rsidRPr="00520CF0">
        <w:rPr>
          <w:rFonts w:ascii="Times New Roman" w:hAnsi="Times New Roman" w:cs="Times New Roman"/>
          <w:b/>
          <w:bCs/>
          <w:sz w:val="24"/>
          <w:szCs w:val="24"/>
        </w:rPr>
        <w:t>Abstract</w:t>
      </w:r>
    </w:p>
    <w:p w14:paraId="24267741" w14:textId="77777777" w:rsidR="00902A4D" w:rsidRDefault="00902A4D" w:rsidP="00D4241B">
      <w:pPr>
        <w:jc w:val="both"/>
        <w:rPr>
          <w:rFonts w:ascii="Times New Roman" w:hAnsi="Times New Roman" w:cs="Times New Roman"/>
          <w:sz w:val="24"/>
          <w:szCs w:val="24"/>
        </w:rPr>
        <w:sectPr w:rsidR="00902A4D">
          <w:pgSz w:w="12240" w:h="15840"/>
          <w:pgMar w:top="1440" w:right="1440" w:bottom="1440" w:left="1440" w:header="720" w:footer="720" w:gutter="0"/>
          <w:cols w:space="720"/>
          <w:docGrid w:linePitch="360"/>
        </w:sectPr>
      </w:pPr>
    </w:p>
    <w:p w14:paraId="3DD1082F" w14:textId="09863E94" w:rsidR="00902A4D" w:rsidRDefault="009E168A" w:rsidP="00FA4FCB">
      <w:pPr>
        <w:jc w:val="center"/>
        <w:rPr>
          <w:rFonts w:ascii="Times New Roman" w:hAnsi="Times New Roman" w:cs="Times New Roman"/>
          <w:sz w:val="24"/>
          <w:szCs w:val="24"/>
        </w:rPr>
      </w:pPr>
      <w:r>
        <w:rPr>
          <w:rFonts w:ascii="Times New Roman" w:hAnsi="Times New Roman" w:cs="Times New Roman"/>
          <w:sz w:val="24"/>
          <w:szCs w:val="24"/>
        </w:rPr>
        <w:lastRenderedPageBreak/>
        <w:t>The main concern of the research were the challenges</w:t>
      </w:r>
      <w:r w:rsidR="00D4241B" w:rsidRPr="00520CF0">
        <w:rPr>
          <w:rFonts w:ascii="Times New Roman" w:hAnsi="Times New Roman" w:cs="Times New Roman"/>
          <w:sz w:val="24"/>
          <w:szCs w:val="24"/>
        </w:rPr>
        <w:t xml:space="preserve"> faced by the staff working in the Islamic banking Industry. </w:t>
      </w:r>
      <w:r>
        <w:rPr>
          <w:rFonts w:ascii="Times New Roman" w:hAnsi="Times New Roman" w:cs="Times New Roman"/>
          <w:sz w:val="24"/>
          <w:szCs w:val="24"/>
        </w:rPr>
        <w:t>The</w:t>
      </w:r>
      <w:r w:rsidRPr="00520CF0">
        <w:rPr>
          <w:rFonts w:ascii="Times New Roman" w:hAnsi="Times New Roman" w:cs="Times New Roman"/>
          <w:sz w:val="24"/>
          <w:szCs w:val="24"/>
        </w:rPr>
        <w:t xml:space="preserve"> </w:t>
      </w:r>
      <w:r w:rsidR="00D4241B" w:rsidRPr="00520CF0">
        <w:rPr>
          <w:rFonts w:ascii="Times New Roman" w:hAnsi="Times New Roman" w:cs="Times New Roman"/>
          <w:sz w:val="24"/>
          <w:szCs w:val="24"/>
        </w:rPr>
        <w:t>study was conducted on Islam based banks between the 5</w:t>
      </w:r>
      <w:r w:rsidR="00D4241B" w:rsidRPr="00520CF0">
        <w:rPr>
          <w:rFonts w:ascii="Times New Roman" w:hAnsi="Times New Roman" w:cs="Times New Roman"/>
          <w:sz w:val="24"/>
          <w:szCs w:val="24"/>
          <w:vertAlign w:val="superscript"/>
        </w:rPr>
        <w:t>th</w:t>
      </w:r>
      <w:r w:rsidR="00D4241B" w:rsidRPr="00520CF0">
        <w:rPr>
          <w:rFonts w:ascii="Times New Roman" w:hAnsi="Times New Roman" w:cs="Times New Roman"/>
          <w:sz w:val="24"/>
          <w:szCs w:val="24"/>
        </w:rPr>
        <w:t xml:space="preserve"> and 22</w:t>
      </w:r>
      <w:r w:rsidR="00D4241B" w:rsidRPr="00520CF0">
        <w:rPr>
          <w:rFonts w:ascii="Times New Roman" w:hAnsi="Times New Roman" w:cs="Times New Roman"/>
          <w:sz w:val="24"/>
          <w:szCs w:val="24"/>
          <w:vertAlign w:val="superscript"/>
        </w:rPr>
        <w:t>nd</w:t>
      </w:r>
      <w:r w:rsidR="00D4241B" w:rsidRPr="00520CF0">
        <w:rPr>
          <w:rFonts w:ascii="Times New Roman" w:hAnsi="Times New Roman" w:cs="Times New Roman"/>
          <w:sz w:val="24"/>
          <w:szCs w:val="24"/>
        </w:rPr>
        <w:t xml:space="preserve"> of March 2020 to identify the challenges faced by the staff. Again, the results obtained aided in ascertaining the correlation between the staff challenges and its unique model of operation from conventional banks.</w:t>
      </w:r>
      <w:r w:rsidR="008C5D9B">
        <w:rPr>
          <w:rFonts w:ascii="Times New Roman" w:hAnsi="Times New Roman" w:cs="Times New Roman"/>
          <w:sz w:val="24"/>
          <w:szCs w:val="24"/>
        </w:rPr>
        <w:t xml:space="preserve"> Research</w:t>
      </w:r>
      <w:r>
        <w:rPr>
          <w:rFonts w:ascii="Times New Roman" w:hAnsi="Times New Roman" w:cs="Times New Roman"/>
          <w:sz w:val="24"/>
          <w:szCs w:val="24"/>
        </w:rPr>
        <w:t xml:space="preserve"> o</w:t>
      </w:r>
      <w:r w:rsidR="00D4241B" w:rsidRPr="00520CF0">
        <w:rPr>
          <w:rFonts w:ascii="Times New Roman" w:hAnsi="Times New Roman" w:cs="Times New Roman"/>
          <w:sz w:val="24"/>
          <w:szCs w:val="24"/>
        </w:rPr>
        <w:t xml:space="preserve">bjectives included generating results that assisted in developing staff skills. </w:t>
      </w:r>
      <w:r w:rsidR="00D037BD">
        <w:rPr>
          <w:rFonts w:ascii="Times New Roman" w:hAnsi="Times New Roman" w:cs="Times New Roman"/>
          <w:sz w:val="24"/>
          <w:szCs w:val="24"/>
        </w:rPr>
        <w:t>Additionally,</w:t>
      </w:r>
      <w:r w:rsidR="00D4241B" w:rsidRPr="00520CF0">
        <w:rPr>
          <w:rFonts w:ascii="Times New Roman" w:hAnsi="Times New Roman" w:cs="Times New Roman"/>
          <w:sz w:val="24"/>
          <w:szCs w:val="24"/>
        </w:rPr>
        <w:t xml:space="preserve"> investigating the nature and increase </w:t>
      </w:r>
      <w:r w:rsidR="00D037BD">
        <w:rPr>
          <w:rFonts w:ascii="Times New Roman" w:hAnsi="Times New Roman" w:cs="Times New Roman"/>
          <w:sz w:val="24"/>
          <w:szCs w:val="24"/>
        </w:rPr>
        <w:t>in</w:t>
      </w:r>
      <w:r w:rsidR="00D4241B" w:rsidRPr="00520CF0">
        <w:rPr>
          <w:rFonts w:ascii="Times New Roman" w:hAnsi="Times New Roman" w:cs="Times New Roman"/>
          <w:sz w:val="24"/>
          <w:szCs w:val="24"/>
        </w:rPr>
        <w:t xml:space="preserve"> sales and </w:t>
      </w:r>
      <w:r w:rsidR="008C5D9B">
        <w:rPr>
          <w:rFonts w:ascii="Times New Roman" w:hAnsi="Times New Roman" w:cs="Times New Roman"/>
          <w:sz w:val="24"/>
          <w:szCs w:val="24"/>
        </w:rPr>
        <w:t>implementing methods</w:t>
      </w:r>
      <w:r w:rsidR="00D4241B" w:rsidRPr="00520CF0">
        <w:rPr>
          <w:rFonts w:ascii="Times New Roman" w:hAnsi="Times New Roman" w:cs="Times New Roman"/>
          <w:sz w:val="24"/>
          <w:szCs w:val="24"/>
        </w:rPr>
        <w:t xml:space="preserve"> of attracting customers to the banks were the last objectives of the study.</w:t>
      </w:r>
      <w:r w:rsidR="00D4241B">
        <w:rPr>
          <w:rFonts w:ascii="Times New Roman" w:hAnsi="Times New Roman" w:cs="Times New Roman"/>
          <w:sz w:val="24"/>
          <w:szCs w:val="24"/>
        </w:rPr>
        <w:t xml:space="preserve"> </w:t>
      </w:r>
      <w:r w:rsidR="00D037BD">
        <w:rPr>
          <w:rFonts w:ascii="Times New Roman" w:hAnsi="Times New Roman" w:cs="Times New Roman"/>
          <w:sz w:val="24"/>
          <w:szCs w:val="24"/>
        </w:rPr>
        <w:t>In</w:t>
      </w:r>
      <w:r w:rsidR="00D037BD" w:rsidRPr="00520CF0">
        <w:rPr>
          <w:rFonts w:ascii="Times New Roman" w:hAnsi="Times New Roman" w:cs="Times New Roman"/>
          <w:sz w:val="24"/>
          <w:szCs w:val="24"/>
        </w:rPr>
        <w:t xml:space="preserve"> </w:t>
      </w:r>
      <w:r w:rsidR="00D4241B" w:rsidRPr="00520CF0">
        <w:rPr>
          <w:rFonts w:ascii="Times New Roman" w:hAnsi="Times New Roman" w:cs="Times New Roman"/>
          <w:sz w:val="24"/>
          <w:szCs w:val="24"/>
        </w:rPr>
        <w:t>the methodolog</w:t>
      </w:r>
      <w:r w:rsidR="00D037BD">
        <w:rPr>
          <w:rFonts w:ascii="Times New Roman" w:hAnsi="Times New Roman" w:cs="Times New Roman"/>
          <w:sz w:val="24"/>
          <w:szCs w:val="24"/>
        </w:rPr>
        <w:t>ical</w:t>
      </w:r>
      <w:r w:rsidR="00D4241B" w:rsidRPr="00520CF0">
        <w:rPr>
          <w:rFonts w:ascii="Times New Roman" w:hAnsi="Times New Roman" w:cs="Times New Roman"/>
          <w:sz w:val="24"/>
          <w:szCs w:val="24"/>
        </w:rPr>
        <w:t xml:space="preserve"> part, </w:t>
      </w:r>
      <w:r w:rsidR="00D4241B" w:rsidRPr="00520CF0">
        <w:rPr>
          <w:rFonts w:ascii="Times New Roman" w:hAnsi="Times New Roman" w:cs="Times New Roman"/>
          <w:bCs/>
          <w:sz w:val="24"/>
          <w:szCs w:val="24"/>
          <w:lang w:val="en-GB"/>
        </w:rPr>
        <w:t>the quantitative data collection focused on questionnaires, whereas qualitative concentrated on interviews</w:t>
      </w:r>
      <w:r w:rsidR="00D4241B" w:rsidRPr="00520CF0">
        <w:rPr>
          <w:rFonts w:ascii="Times New Roman" w:hAnsi="Times New Roman" w:cs="Times New Roman"/>
          <w:sz w:val="24"/>
          <w:szCs w:val="24"/>
        </w:rPr>
        <w:t xml:space="preserve"> with the aid of descriptive statistics and observation. The sample used was composed of 200 participants. A total number of 8 Islamic banks </w:t>
      </w:r>
      <w:r w:rsidR="008C5D9B">
        <w:rPr>
          <w:rFonts w:ascii="Times New Roman" w:hAnsi="Times New Roman" w:cs="Times New Roman"/>
          <w:sz w:val="24"/>
          <w:szCs w:val="24"/>
        </w:rPr>
        <w:t>were</w:t>
      </w:r>
      <w:r w:rsidR="008A1B42" w:rsidRPr="00520CF0">
        <w:rPr>
          <w:rFonts w:ascii="Times New Roman" w:hAnsi="Times New Roman" w:cs="Times New Roman"/>
          <w:sz w:val="24"/>
          <w:szCs w:val="24"/>
        </w:rPr>
        <w:t xml:space="preserve"> </w:t>
      </w:r>
      <w:r w:rsidR="00D4241B" w:rsidRPr="00520CF0">
        <w:rPr>
          <w:rFonts w:ascii="Times New Roman" w:hAnsi="Times New Roman" w:cs="Times New Roman"/>
          <w:sz w:val="24"/>
          <w:szCs w:val="24"/>
        </w:rPr>
        <w:t xml:space="preserve">engaged in </w:t>
      </w:r>
      <w:r w:rsidR="00D4241B" w:rsidRPr="00520CF0">
        <w:rPr>
          <w:rFonts w:ascii="Times New Roman" w:hAnsi="Times New Roman" w:cs="Times New Roman"/>
          <w:sz w:val="24"/>
          <w:szCs w:val="24"/>
        </w:rPr>
        <w:lastRenderedPageBreak/>
        <w:t xml:space="preserve">retrieving the necessary information </w:t>
      </w:r>
      <w:r w:rsidR="008A1B42" w:rsidRPr="00520CF0">
        <w:rPr>
          <w:rFonts w:ascii="Times New Roman" w:hAnsi="Times New Roman" w:cs="Times New Roman"/>
          <w:sz w:val="24"/>
          <w:szCs w:val="24"/>
        </w:rPr>
        <w:t>f</w:t>
      </w:r>
      <w:r w:rsidR="008A1B42">
        <w:rPr>
          <w:rFonts w:ascii="Times New Roman" w:hAnsi="Times New Roman" w:cs="Times New Roman"/>
          <w:sz w:val="24"/>
          <w:szCs w:val="24"/>
        </w:rPr>
        <w:t>ro</w:t>
      </w:r>
      <w:r w:rsidR="008A1B42" w:rsidRPr="00520CF0">
        <w:rPr>
          <w:rFonts w:ascii="Times New Roman" w:hAnsi="Times New Roman" w:cs="Times New Roman"/>
          <w:sz w:val="24"/>
          <w:szCs w:val="24"/>
        </w:rPr>
        <w:t xml:space="preserve">m </w:t>
      </w:r>
      <w:r w:rsidR="00D4241B" w:rsidRPr="00520CF0">
        <w:rPr>
          <w:rFonts w:ascii="Times New Roman" w:hAnsi="Times New Roman" w:cs="Times New Roman"/>
          <w:sz w:val="24"/>
          <w:szCs w:val="24"/>
        </w:rPr>
        <w:t>staff.</w:t>
      </w:r>
      <w:r w:rsidR="00D4241B">
        <w:rPr>
          <w:rFonts w:ascii="Times New Roman" w:hAnsi="Times New Roman" w:cs="Times New Roman"/>
          <w:sz w:val="24"/>
          <w:szCs w:val="24"/>
        </w:rPr>
        <w:t xml:space="preserve"> The findings </w:t>
      </w:r>
      <w:r w:rsidR="008A1B42">
        <w:rPr>
          <w:rFonts w:ascii="Times New Roman" w:hAnsi="Times New Roman" w:cs="Times New Roman"/>
          <w:sz w:val="24"/>
          <w:szCs w:val="24"/>
        </w:rPr>
        <w:t xml:space="preserve">acquired </w:t>
      </w:r>
      <w:r w:rsidR="00D4241B">
        <w:rPr>
          <w:rFonts w:ascii="Times New Roman" w:hAnsi="Times New Roman" w:cs="Times New Roman"/>
          <w:sz w:val="24"/>
          <w:szCs w:val="24"/>
        </w:rPr>
        <w:t xml:space="preserve">through </w:t>
      </w:r>
      <w:r w:rsidR="008A1B42">
        <w:rPr>
          <w:rFonts w:ascii="Times New Roman" w:hAnsi="Times New Roman" w:cs="Times New Roman"/>
          <w:sz w:val="24"/>
          <w:szCs w:val="24"/>
        </w:rPr>
        <w:t xml:space="preserve">the </w:t>
      </w:r>
      <w:r w:rsidR="00D4241B">
        <w:rPr>
          <w:rFonts w:ascii="Times New Roman" w:hAnsi="Times New Roman" w:cs="Times New Roman"/>
          <w:sz w:val="24"/>
          <w:szCs w:val="24"/>
        </w:rPr>
        <w:t xml:space="preserve">SEM approach confirm that misdemeanor and personal problems have shown their negatively insignificant impact on the productivity of the employees. </w:t>
      </w:r>
      <w:proofErr w:type="gramStart"/>
      <w:r w:rsidR="00FA4FCB">
        <w:rPr>
          <w:rFonts w:ascii="Times New Roman" w:hAnsi="Times New Roman" w:cs="Times New Roman"/>
          <w:sz w:val="24"/>
          <w:szCs w:val="24"/>
        </w:rPr>
        <w:t>Whereas, financial</w:t>
      </w:r>
      <w:r w:rsidR="008C5D9B">
        <w:rPr>
          <w:rFonts w:ascii="Times New Roman" w:hAnsi="Times New Roman" w:cs="Times New Roman"/>
          <w:sz w:val="24"/>
          <w:szCs w:val="24"/>
        </w:rPr>
        <w:t xml:space="preserve"> </w:t>
      </w:r>
      <w:r w:rsidR="00D4241B">
        <w:rPr>
          <w:rFonts w:ascii="Times New Roman" w:hAnsi="Times New Roman" w:cs="Times New Roman"/>
          <w:sz w:val="24"/>
          <w:szCs w:val="24"/>
        </w:rPr>
        <w:t xml:space="preserve">rewards </w:t>
      </w:r>
      <w:r w:rsidR="008A1B42">
        <w:rPr>
          <w:rFonts w:ascii="Times New Roman" w:hAnsi="Times New Roman" w:cs="Times New Roman"/>
          <w:sz w:val="24"/>
          <w:szCs w:val="24"/>
        </w:rPr>
        <w:t xml:space="preserve">contributed </w:t>
      </w:r>
      <w:del w:id="0" w:author="Patricia_Ann" w:date="2020-09-05T20:49:00Z">
        <w:r w:rsidR="008A1B42" w:rsidDel="00FA4FCB">
          <w:rPr>
            <w:rFonts w:ascii="Times New Roman" w:hAnsi="Times New Roman" w:cs="Times New Roman"/>
            <w:sz w:val="24"/>
            <w:szCs w:val="24"/>
          </w:rPr>
          <w:delText xml:space="preserve">to </w:delText>
        </w:r>
        <w:r w:rsidR="008C5D9B" w:rsidDel="00FA4FCB">
          <w:rPr>
            <w:rFonts w:ascii="Times New Roman" w:hAnsi="Times New Roman" w:cs="Times New Roman"/>
            <w:sz w:val="24"/>
            <w:szCs w:val="24"/>
          </w:rPr>
          <w:delText xml:space="preserve"> positive</w:delText>
        </w:r>
      </w:del>
      <w:ins w:id="1" w:author="Patricia_Ann" w:date="2020-09-05T20:49:00Z">
        <w:r w:rsidR="00FA4FCB">
          <w:rPr>
            <w:rFonts w:ascii="Times New Roman" w:hAnsi="Times New Roman" w:cs="Times New Roman"/>
            <w:sz w:val="24"/>
            <w:szCs w:val="24"/>
          </w:rPr>
          <w:t xml:space="preserve">to </w:t>
        </w:r>
      </w:ins>
      <w:ins w:id="2" w:author="Patricia_Ann" w:date="2020-09-05T20:50:00Z">
        <w:r w:rsidR="00FA4FCB">
          <w:rPr>
            <w:rFonts w:ascii="Times New Roman" w:hAnsi="Times New Roman" w:cs="Times New Roman"/>
            <w:sz w:val="24"/>
            <w:szCs w:val="24"/>
          </w:rPr>
          <w:t xml:space="preserve">the </w:t>
        </w:r>
      </w:ins>
      <w:ins w:id="3" w:author="Patricia_Ann" w:date="2020-09-05T20:49:00Z">
        <w:r w:rsidR="00FA4FCB">
          <w:rPr>
            <w:rFonts w:ascii="Times New Roman" w:hAnsi="Times New Roman" w:cs="Times New Roman"/>
            <w:sz w:val="24"/>
            <w:szCs w:val="24"/>
          </w:rPr>
          <w:t>positive</w:t>
        </w:r>
      </w:ins>
      <w:r w:rsidR="00D4241B">
        <w:rPr>
          <w:rFonts w:ascii="Times New Roman" w:hAnsi="Times New Roman" w:cs="Times New Roman"/>
          <w:sz w:val="24"/>
          <w:szCs w:val="24"/>
        </w:rPr>
        <w:t xml:space="preserve"> and significant impact on the productivity factor.</w:t>
      </w:r>
      <w:proofErr w:type="gramEnd"/>
      <w:r w:rsidR="00D4241B">
        <w:rPr>
          <w:rFonts w:ascii="Times New Roman" w:hAnsi="Times New Roman" w:cs="Times New Roman"/>
          <w:sz w:val="24"/>
          <w:szCs w:val="24"/>
        </w:rPr>
        <w:t xml:space="preserve"> Banking sector management</w:t>
      </w:r>
      <w:r w:rsidR="008A1B42">
        <w:rPr>
          <w:rFonts w:ascii="Times New Roman" w:hAnsi="Times New Roman" w:cs="Times New Roman"/>
          <w:sz w:val="24"/>
          <w:szCs w:val="24"/>
        </w:rPr>
        <w:t>,</w:t>
      </w:r>
      <w:r w:rsidR="00D4241B">
        <w:rPr>
          <w:rFonts w:ascii="Times New Roman" w:hAnsi="Times New Roman" w:cs="Times New Roman"/>
          <w:sz w:val="24"/>
          <w:szCs w:val="24"/>
        </w:rPr>
        <w:t xml:space="preserve"> specifically in Islamic banks</w:t>
      </w:r>
      <w:r w:rsidR="008A1B42">
        <w:rPr>
          <w:rFonts w:ascii="Times New Roman" w:hAnsi="Times New Roman" w:cs="Times New Roman"/>
          <w:sz w:val="24"/>
          <w:szCs w:val="24"/>
        </w:rPr>
        <w:t>,</w:t>
      </w:r>
      <w:r w:rsidR="00D4241B">
        <w:rPr>
          <w:rFonts w:ascii="Times New Roman" w:hAnsi="Times New Roman" w:cs="Times New Roman"/>
          <w:sz w:val="24"/>
          <w:szCs w:val="24"/>
        </w:rPr>
        <w:t xml:space="preserve"> </w:t>
      </w:r>
      <w:r w:rsidR="008A1B42">
        <w:rPr>
          <w:rFonts w:ascii="Times New Roman" w:hAnsi="Times New Roman" w:cs="Times New Roman"/>
          <w:sz w:val="24"/>
          <w:szCs w:val="24"/>
        </w:rPr>
        <w:t>would greatly benefit from</w:t>
      </w:r>
      <w:r w:rsidR="00D4241B">
        <w:rPr>
          <w:rFonts w:ascii="Times New Roman" w:hAnsi="Times New Roman" w:cs="Times New Roman"/>
          <w:sz w:val="24"/>
          <w:szCs w:val="24"/>
        </w:rPr>
        <w:t xml:space="preserve"> </w:t>
      </w:r>
      <w:r w:rsidR="008A1B42">
        <w:rPr>
          <w:rFonts w:ascii="Times New Roman" w:hAnsi="Times New Roman" w:cs="Times New Roman"/>
          <w:sz w:val="24"/>
          <w:szCs w:val="24"/>
        </w:rPr>
        <w:t xml:space="preserve">acquainting themselves with </w:t>
      </w:r>
      <w:r w:rsidR="00D4241B">
        <w:rPr>
          <w:rFonts w:ascii="Times New Roman" w:hAnsi="Times New Roman" w:cs="Times New Roman"/>
          <w:sz w:val="24"/>
          <w:szCs w:val="24"/>
        </w:rPr>
        <w:t xml:space="preserve">the </w:t>
      </w:r>
      <w:r w:rsidR="008A1B42">
        <w:rPr>
          <w:rFonts w:ascii="Times New Roman" w:hAnsi="Times New Roman" w:cs="Times New Roman"/>
          <w:sz w:val="24"/>
          <w:szCs w:val="24"/>
        </w:rPr>
        <w:t xml:space="preserve">current </w:t>
      </w:r>
      <w:r w:rsidR="00D4241B">
        <w:rPr>
          <w:rFonts w:ascii="Times New Roman" w:hAnsi="Times New Roman" w:cs="Times New Roman"/>
          <w:sz w:val="24"/>
          <w:szCs w:val="24"/>
        </w:rPr>
        <w:t>study</w:t>
      </w:r>
      <w:r w:rsidR="008A1B42">
        <w:rPr>
          <w:rFonts w:ascii="Times New Roman" w:hAnsi="Times New Roman" w:cs="Times New Roman"/>
          <w:sz w:val="24"/>
          <w:szCs w:val="24"/>
        </w:rPr>
        <w:t>’s</w:t>
      </w:r>
      <w:r w:rsidR="00D4241B">
        <w:rPr>
          <w:rFonts w:ascii="Times New Roman" w:hAnsi="Times New Roman" w:cs="Times New Roman"/>
          <w:sz w:val="24"/>
          <w:szCs w:val="24"/>
        </w:rPr>
        <w:t xml:space="preserve"> findings to increase the productivity of their employees. However, significant attention is required to control the adverse influence from the miscellaneous factors, and personal problem which are causing lower </w:t>
      </w:r>
      <w:r w:rsidR="00FA4FCB">
        <w:rPr>
          <w:rFonts w:ascii="Times New Roman" w:hAnsi="Times New Roman" w:cs="Times New Roman"/>
          <w:sz w:val="24"/>
          <w:szCs w:val="24"/>
        </w:rPr>
        <w:t>employee productivity</w:t>
      </w:r>
      <w:r w:rsidR="00D4241B">
        <w:rPr>
          <w:rFonts w:ascii="Times New Roman" w:hAnsi="Times New Roman" w:cs="Times New Roman"/>
          <w:sz w:val="24"/>
          <w:szCs w:val="24"/>
        </w:rPr>
        <w:t>.</w:t>
      </w:r>
    </w:p>
    <w:p w14:paraId="3ABBCDFF" w14:textId="77777777" w:rsidR="0029616F" w:rsidRDefault="0029616F" w:rsidP="00D4241B">
      <w:pPr>
        <w:jc w:val="both"/>
        <w:rPr>
          <w:rFonts w:ascii="Times New Roman" w:hAnsi="Times New Roman" w:cs="Times New Roman"/>
          <w:sz w:val="24"/>
          <w:szCs w:val="24"/>
        </w:rPr>
      </w:pPr>
    </w:p>
    <w:p w14:paraId="5A9282ED" w14:textId="3E3EE9FA" w:rsidR="0029616F" w:rsidRDefault="0029616F" w:rsidP="00D4241B">
      <w:pPr>
        <w:jc w:val="both"/>
        <w:rPr>
          <w:rFonts w:ascii="Times New Roman" w:hAnsi="Times New Roman" w:cs="Times New Roman"/>
          <w:sz w:val="24"/>
          <w:szCs w:val="24"/>
        </w:rPr>
        <w:sectPr w:rsidR="0029616F" w:rsidSect="00902A4D">
          <w:type w:val="continuous"/>
          <w:pgSz w:w="12240" w:h="15840"/>
          <w:pgMar w:top="1440" w:right="1440" w:bottom="1440" w:left="1440" w:header="720" w:footer="720" w:gutter="0"/>
          <w:cols w:num="2" w:space="720"/>
          <w:docGrid w:linePitch="360"/>
        </w:sectPr>
      </w:pPr>
      <w:r>
        <w:rPr>
          <w:rFonts w:ascii="Times New Roman" w:hAnsi="Times New Roman" w:cs="Times New Roman"/>
          <w:sz w:val="24"/>
          <w:szCs w:val="24"/>
        </w:rPr>
        <w:t xml:space="preserve">Keywords: employee’s productivity, financial reward, job content, skills, banking industry. </w:t>
      </w:r>
    </w:p>
    <w:p w14:paraId="6F061B3E" w14:textId="0F863023" w:rsidR="00A20DEE" w:rsidRPr="0029616F" w:rsidRDefault="00A20DEE" w:rsidP="00D4241B">
      <w:pPr>
        <w:jc w:val="both"/>
        <w:rPr>
          <w:rFonts w:ascii="Times New Roman" w:hAnsi="Times New Roman" w:cs="Times New Roman"/>
          <w:sz w:val="24"/>
          <w:szCs w:val="24"/>
        </w:rPr>
        <w:sectPr w:rsidR="00A20DEE" w:rsidRPr="0029616F" w:rsidSect="00902A4D">
          <w:type w:val="continuous"/>
          <w:pgSz w:w="12240" w:h="15840"/>
          <w:pgMar w:top="1440" w:right="1440" w:bottom="1440" w:left="1440" w:header="720" w:footer="720" w:gutter="0"/>
          <w:cols w:space="720"/>
          <w:docGrid w:linePitch="360"/>
        </w:sectPr>
      </w:pPr>
    </w:p>
    <w:p w14:paraId="6B1B6379" w14:textId="56A88430" w:rsidR="00D4241B" w:rsidRPr="00A20DEE" w:rsidRDefault="00D4241B" w:rsidP="00D4241B">
      <w:pPr>
        <w:jc w:val="both"/>
        <w:rPr>
          <w:rFonts w:asciiTheme="majorBidi" w:hAnsiTheme="majorBidi" w:cstheme="majorBidi"/>
          <w:b/>
          <w:bCs/>
          <w:color w:val="0E101A"/>
        </w:rPr>
      </w:pPr>
      <w:r w:rsidRPr="00A20DEE">
        <w:rPr>
          <w:rFonts w:asciiTheme="majorBidi" w:hAnsiTheme="majorBidi" w:cstheme="majorBidi"/>
          <w:b/>
          <w:bCs/>
          <w:color w:val="0E101A"/>
        </w:rPr>
        <w:lastRenderedPageBreak/>
        <w:t>Introduction</w:t>
      </w:r>
    </w:p>
    <w:p w14:paraId="3FE3E437" w14:textId="16757FAF" w:rsidR="00D4241B" w:rsidRPr="00520CF0" w:rsidRDefault="00D4241B" w:rsidP="00D4241B">
      <w:pPr>
        <w:jc w:val="both"/>
        <w:rPr>
          <w:rStyle w:val="mediumtext1"/>
          <w:rFonts w:ascii="Times New Roman" w:hAnsi="Times New Roman" w:cs="Times New Roman"/>
          <w:color w:val="000000"/>
          <w:shd w:val="clear" w:color="auto" w:fill="FFFFFF"/>
        </w:rPr>
      </w:pPr>
      <w:r w:rsidRPr="00520CF0">
        <w:rPr>
          <w:rStyle w:val="mediumtext1"/>
          <w:rFonts w:ascii="Times New Roman" w:hAnsi="Times New Roman" w:cs="Times New Roman"/>
          <w:color w:val="000000"/>
          <w:shd w:val="clear" w:color="auto" w:fill="FFFFFF"/>
        </w:rPr>
        <w:t xml:space="preserve">The Islamic banking industry (IBI) operates differently from other conventional banks, through offering interest-free products.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 AuthorYear="1"&gt;&lt;Author&gt;Abdul-Majid&lt;/Author&gt;&lt;Year&gt;2010&lt;/Year&gt;&lt;RecNum&gt;673&lt;/RecNum&gt;&lt;DisplayText&gt;Abdul-Majid et al. (2010)&lt;/DisplayText&gt;&lt;record&gt;&lt;rec-number&gt;673&lt;/rec-number&gt;&lt;foreign-keys&gt;&lt;key app="EN" db-id="te2fts9f45f9f9e02sq5tvd5zv25adaw5dap" timestamp="1585401465"&gt;673&lt;/key&gt;&lt;/foreign-keys&gt;&lt;ref-type name="Journal Article"&gt;17&lt;/ref-type&gt;&lt;contributors&gt;&lt;authors&gt;&lt;author&gt;Abdul-Majid, Mariani&lt;/author&gt;&lt;author&gt;Saal, David S&lt;/author&gt;&lt;author&gt;Battisti, Giuliana&lt;/author&gt;&lt;/authors&gt;&lt;/contributors&gt;&lt;titles&gt;&lt;title&gt;Efficiency in Islamic and conventional banking: an international comparison&lt;/title&gt;&lt;secondary-title&gt;Journal of productivity analysis&lt;/secondary-title&gt;&lt;/titles&gt;&lt;periodical&gt;&lt;full-title&gt;Journal of productivity analysis&lt;/full-title&gt;&lt;/periodical&gt;&lt;pages&gt;25-43&lt;/pages&gt;&lt;volume&gt;34&lt;/volume&gt;&lt;number&gt;1&lt;/number&gt;&lt;dates&gt;&lt;year&gt;2010&lt;/year&gt;&lt;/dates&gt;&lt;isbn&gt;0895-562X&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Abdul-Majid et al. (2010)</w:t>
      </w:r>
      <w:r w:rsidRPr="00520CF0">
        <w:rPr>
          <w:rFonts w:ascii="Times New Roman" w:hAnsi="Times New Roman" w:cs="Times New Roman"/>
          <w:sz w:val="24"/>
          <w:szCs w:val="24"/>
        </w:rPr>
        <w:fldChar w:fldCharType="end"/>
      </w:r>
      <w:r>
        <w:rPr>
          <w:rFonts w:ascii="Times New Roman" w:hAnsi="Times New Roman" w:cs="Times New Roman"/>
          <w:sz w:val="24"/>
          <w:szCs w:val="24"/>
        </w:rPr>
        <w:t xml:space="preserve"> </w:t>
      </w:r>
      <w:r w:rsidR="008A1B42">
        <w:rPr>
          <w:rFonts w:ascii="Times New Roman" w:hAnsi="Times New Roman" w:cs="Times New Roman"/>
          <w:color w:val="222222"/>
          <w:sz w:val="24"/>
          <w:szCs w:val="24"/>
          <w:shd w:val="clear" w:color="auto" w:fill="FFFFFF"/>
        </w:rPr>
        <w:t>stated</w:t>
      </w:r>
      <w:r w:rsidR="008A1B42" w:rsidRPr="00520CF0">
        <w:rPr>
          <w:rFonts w:ascii="Times New Roman" w:hAnsi="Times New Roman" w:cs="Times New Roman"/>
          <w:color w:val="222222"/>
          <w:sz w:val="24"/>
          <w:szCs w:val="24"/>
          <w:shd w:val="clear" w:color="auto" w:fill="FFFFFF"/>
        </w:rPr>
        <w:t xml:space="preserve"> </w:t>
      </w:r>
      <w:r w:rsidRPr="00520CF0">
        <w:rPr>
          <w:rFonts w:ascii="Times New Roman" w:hAnsi="Times New Roman" w:cs="Times New Roman"/>
          <w:color w:val="222222"/>
          <w:sz w:val="24"/>
          <w:szCs w:val="24"/>
          <w:shd w:val="clear" w:color="auto" w:fill="FFFFFF"/>
        </w:rPr>
        <w:t xml:space="preserve">that </w:t>
      </w:r>
      <w:r w:rsidRPr="00520CF0">
        <w:rPr>
          <w:rStyle w:val="mediumtext1"/>
          <w:rFonts w:ascii="Times New Roman" w:hAnsi="Times New Roman" w:cs="Times New Roman"/>
          <w:color w:val="000000"/>
          <w:shd w:val="clear" w:color="auto" w:fill="FFFFFF"/>
        </w:rPr>
        <w:t xml:space="preserve">there are various strategies applied in Islamic </w:t>
      </w:r>
      <w:r w:rsidRPr="00520CF0">
        <w:rPr>
          <w:rStyle w:val="mediumtext1"/>
          <w:rFonts w:ascii="Times New Roman" w:hAnsi="Times New Roman" w:cs="Times New Roman"/>
          <w:color w:val="000000"/>
          <w:shd w:val="clear" w:color="auto" w:fill="FFFFFF"/>
        </w:rPr>
        <w:lastRenderedPageBreak/>
        <w:t xml:space="preserve">banks, and they have attracted not only praises but also critiques by the interested observers. The industry has received a considerable number of praise from customers and other parties </w:t>
      </w:r>
      <w:r w:rsidR="008A1B42">
        <w:rPr>
          <w:rStyle w:val="mediumtext1"/>
          <w:rFonts w:ascii="Times New Roman" w:hAnsi="Times New Roman" w:cs="Times New Roman"/>
          <w:color w:val="000000"/>
          <w:shd w:val="clear" w:color="auto" w:fill="FFFFFF"/>
        </w:rPr>
        <w:t>by</w:t>
      </w:r>
      <w:r w:rsidRPr="00520CF0">
        <w:rPr>
          <w:rStyle w:val="mediumtext1"/>
          <w:rFonts w:ascii="Times New Roman" w:hAnsi="Times New Roman" w:cs="Times New Roman"/>
          <w:color w:val="000000"/>
          <w:shd w:val="clear" w:color="auto" w:fill="FFFFFF"/>
        </w:rPr>
        <w:t xml:space="preserve"> transition</w:t>
      </w:r>
      <w:r w:rsidR="008A1B42">
        <w:rPr>
          <w:rStyle w:val="mediumtext1"/>
          <w:rFonts w:ascii="Times New Roman" w:hAnsi="Times New Roman" w:cs="Times New Roman"/>
          <w:color w:val="000000"/>
          <w:shd w:val="clear" w:color="auto" w:fill="FFFFFF"/>
        </w:rPr>
        <w:t>ing</w:t>
      </w:r>
      <w:r w:rsidRPr="00520CF0">
        <w:rPr>
          <w:rStyle w:val="mediumtext1"/>
          <w:rFonts w:ascii="Times New Roman" w:hAnsi="Times New Roman" w:cs="Times New Roman"/>
          <w:color w:val="000000"/>
          <w:shd w:val="clear" w:color="auto" w:fill="FFFFFF"/>
        </w:rPr>
        <w:t xml:space="preserve"> from a mere theory into a banking platform </w:t>
      </w:r>
      <w:r w:rsidR="008A1B42">
        <w:rPr>
          <w:rStyle w:val="mediumtext1"/>
          <w:rFonts w:ascii="Times New Roman" w:hAnsi="Times New Roman" w:cs="Times New Roman"/>
          <w:color w:val="000000"/>
          <w:shd w:val="clear" w:color="auto" w:fill="FFFFFF"/>
        </w:rPr>
        <w:t>worth</w:t>
      </w:r>
      <w:r w:rsidRPr="00520CF0">
        <w:rPr>
          <w:rStyle w:val="mediumtext1"/>
          <w:rFonts w:ascii="Times New Roman" w:hAnsi="Times New Roman" w:cs="Times New Roman"/>
          <w:color w:val="000000"/>
          <w:shd w:val="clear" w:color="auto" w:fill="FFFFFF"/>
        </w:rPr>
        <w:t xml:space="preserve"> </w:t>
      </w:r>
      <w:r w:rsidR="008A1B42">
        <w:rPr>
          <w:rStyle w:val="mediumtext1"/>
          <w:rFonts w:ascii="Times New Roman" w:hAnsi="Times New Roman" w:cs="Times New Roman"/>
          <w:color w:val="000000"/>
          <w:shd w:val="clear" w:color="auto" w:fill="FFFFFF"/>
        </w:rPr>
        <w:t xml:space="preserve">two </w:t>
      </w:r>
      <w:r w:rsidRPr="00520CF0">
        <w:rPr>
          <w:rStyle w:val="mediumtext1"/>
          <w:rFonts w:ascii="Times New Roman" w:hAnsi="Times New Roman" w:cs="Times New Roman"/>
          <w:color w:val="000000"/>
          <w:shd w:val="clear" w:color="auto" w:fill="FFFFFF"/>
        </w:rPr>
        <w:t>trillion</w:t>
      </w:r>
      <w:r w:rsidR="008A1B42">
        <w:rPr>
          <w:rStyle w:val="mediumtext1"/>
          <w:rFonts w:ascii="Times New Roman" w:hAnsi="Times New Roman" w:cs="Times New Roman"/>
          <w:color w:val="000000"/>
          <w:shd w:val="clear" w:color="auto" w:fill="FFFFFF"/>
        </w:rPr>
        <w:t xml:space="preserve"> US dollars</w:t>
      </w:r>
      <w:r w:rsidRPr="00520CF0">
        <w:rPr>
          <w:rStyle w:val="mediumtext1"/>
          <w:rFonts w:ascii="Times New Roman" w:hAnsi="Times New Roman" w:cs="Times New Roman"/>
          <w:color w:val="000000"/>
          <w:shd w:val="clear" w:color="auto" w:fill="FFFFFF"/>
        </w:rPr>
        <w:t xml:space="preserve">. Importantly, </w:t>
      </w:r>
      <w:r w:rsidRPr="00520CF0">
        <w:rPr>
          <w:rStyle w:val="mediumtext1"/>
          <w:rFonts w:ascii="Times New Roman" w:hAnsi="Times New Roman" w:cs="Times New Roman"/>
          <w:color w:val="000000"/>
          <w:shd w:val="clear" w:color="auto" w:fill="FFFFFF"/>
        </w:rPr>
        <w:lastRenderedPageBreak/>
        <w:t>IBI has attracted several non-Muslim customers because its system tends to be less risky</w:t>
      </w:r>
      <w:r w:rsidR="008A1B42">
        <w:rPr>
          <w:rStyle w:val="mediumtext1"/>
          <w:rFonts w:ascii="Times New Roman" w:hAnsi="Times New Roman" w:cs="Times New Roman"/>
          <w:color w:val="000000"/>
          <w:shd w:val="clear" w:color="auto" w:fill="FFFFFF"/>
        </w:rPr>
        <w:t>,</w:t>
      </w:r>
      <w:r w:rsidRPr="00520CF0">
        <w:rPr>
          <w:rStyle w:val="mediumtext1"/>
          <w:rFonts w:ascii="Times New Roman" w:hAnsi="Times New Roman" w:cs="Times New Roman"/>
          <w:color w:val="000000"/>
          <w:shd w:val="clear" w:color="auto" w:fill="FFFFFF"/>
        </w:rPr>
        <w:t xml:space="preserve"> yet stable </w:t>
      </w:r>
      <w:r w:rsidR="008A1B42">
        <w:rPr>
          <w:rStyle w:val="mediumtext1"/>
          <w:rFonts w:ascii="Times New Roman" w:hAnsi="Times New Roman" w:cs="Times New Roman"/>
          <w:color w:val="000000"/>
          <w:shd w:val="clear" w:color="auto" w:fill="FFFFFF"/>
        </w:rPr>
        <w:t>when</w:t>
      </w:r>
      <w:r w:rsidR="008A1B42" w:rsidRPr="00520CF0">
        <w:rPr>
          <w:rStyle w:val="mediumtext1"/>
          <w:rFonts w:ascii="Times New Roman" w:hAnsi="Times New Roman" w:cs="Times New Roman"/>
          <w:color w:val="000000"/>
          <w:shd w:val="clear" w:color="auto" w:fill="FFFFFF"/>
        </w:rPr>
        <w:t xml:space="preserve"> </w:t>
      </w:r>
      <w:r w:rsidRPr="00520CF0">
        <w:rPr>
          <w:rStyle w:val="mediumtext1"/>
          <w:rFonts w:ascii="Times New Roman" w:hAnsi="Times New Roman" w:cs="Times New Roman"/>
          <w:color w:val="000000"/>
          <w:shd w:val="clear" w:color="auto" w:fill="FFFFFF"/>
        </w:rPr>
        <w:t>compared to conventional banks. It is, however, worth noting that the industry is associated with various challenges, including late payments, unfavorable currency rates, and non-consideration of the poor and small traders</w:t>
      </w:r>
      <w:r>
        <w:rPr>
          <w:rStyle w:val="mediumtext1"/>
          <w:rFonts w:ascii="Times New Roman" w:hAnsi="Times New Roman" w:cs="Times New Roman"/>
          <w:color w:val="000000"/>
          <w:shd w:val="clear" w:color="auto" w:fill="FFFFFF"/>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(Hassan and Aliyu, 2018)</w:t>
      </w:r>
      <w:r w:rsidRPr="00520CF0">
        <w:rPr>
          <w:rFonts w:ascii="Times New Roman" w:hAnsi="Times New Roman" w:cs="Times New Roman"/>
          <w:sz w:val="24"/>
          <w:szCs w:val="24"/>
        </w:rPr>
        <w:fldChar w:fldCharType="end"/>
      </w:r>
      <w:r w:rsidRPr="00520CF0">
        <w:rPr>
          <w:rStyle w:val="mediumtext1"/>
          <w:rFonts w:ascii="Times New Roman" w:hAnsi="Times New Roman" w:cs="Times New Roman"/>
          <w:color w:val="000000"/>
          <w:shd w:val="clear" w:color="auto" w:fill="FFFFFF"/>
        </w:rPr>
        <w:t>. The unique mode of operation has attracted critiqu</w:t>
      </w:r>
      <w:r w:rsidR="00CF0532">
        <w:rPr>
          <w:rStyle w:val="mediumtext1"/>
          <w:rFonts w:ascii="Times New Roman" w:hAnsi="Times New Roman" w:cs="Times New Roman"/>
          <w:color w:val="000000"/>
          <w:shd w:val="clear" w:color="auto" w:fill="FFFFFF"/>
        </w:rPr>
        <w:t>e</w:t>
      </w:r>
      <w:r w:rsidRPr="00520CF0">
        <w:rPr>
          <w:rStyle w:val="mediumtext1"/>
          <w:rFonts w:ascii="Times New Roman" w:hAnsi="Times New Roman" w:cs="Times New Roman"/>
          <w:color w:val="000000"/>
          <w:shd w:val="clear" w:color="auto" w:fill="FFFFFF"/>
        </w:rPr>
        <w:t xml:space="preserve">, which reveals that the Islamic banking industry has entirely ignored its underlying philosophy for the last few decades. It is, however, worth noting that the challenges have turned out to adversely impact the staff members who are mandated to oversee the operation of Islamic banks.    </w:t>
      </w:r>
    </w:p>
    <w:p w14:paraId="1617A4C5" w14:textId="34B01F30" w:rsidR="00D4241B" w:rsidRPr="00520CF0" w:rsidRDefault="00D4241B" w:rsidP="00D4241B">
      <w:pPr>
        <w:jc w:val="both"/>
        <w:rPr>
          <w:rFonts w:ascii="Times New Roman" w:hAnsi="Times New Roman" w:cs="Times New Roman"/>
          <w:color w:val="000000"/>
          <w:sz w:val="24"/>
          <w:szCs w:val="24"/>
          <w:shd w:val="clear" w:color="auto" w:fill="FFFFFF"/>
        </w:rPr>
      </w:pPr>
      <w:r w:rsidRPr="00520CF0">
        <w:rPr>
          <w:rStyle w:val="mediumtext1"/>
          <w:rFonts w:ascii="Times New Roman" w:hAnsi="Times New Roman" w:cs="Times New Roman"/>
          <w:color w:val="000000"/>
          <w:shd w:val="clear" w:color="auto" w:fill="FFFFFF"/>
        </w:rPr>
        <w:t>The Islamic banking staff has been struggling with putting in place effective strategies for creating awareness of its products, a situation that has reduced sales volume performance among the staff. Equally, the public does not have a clear view of what Islamic banking entails because the systems do not advocate for prioritizing its products and services</w:t>
      </w:r>
      <w:r>
        <w:rPr>
          <w:rStyle w:val="mediumtext1"/>
          <w:rFonts w:ascii="Times New Roman" w:hAnsi="Times New Roman" w:cs="Times New Roman"/>
          <w:color w:val="000000"/>
          <w:shd w:val="clear" w:color="auto" w:fill="FFFFFF"/>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(Hassan and Aliyu, 2018)</w:t>
      </w:r>
      <w:r w:rsidRPr="00520CF0">
        <w:rPr>
          <w:rFonts w:ascii="Times New Roman" w:hAnsi="Times New Roman" w:cs="Times New Roman"/>
          <w:sz w:val="24"/>
          <w:szCs w:val="24"/>
        </w:rPr>
        <w:fldChar w:fldCharType="end"/>
      </w:r>
      <w:r w:rsidRPr="00520CF0">
        <w:rPr>
          <w:rStyle w:val="mediumtext1"/>
          <w:rFonts w:ascii="Times New Roman" w:hAnsi="Times New Roman" w:cs="Times New Roman"/>
          <w:color w:val="000000"/>
          <w:shd w:val="clear" w:color="auto" w:fill="FFFFFF"/>
        </w:rPr>
        <w:t xml:space="preserve">. The regulatory regime governing the Islamic banking industry does not allow the staff to harmonize their operations with those of the other banks, there impacting skill development adversely. Precisely, the team </w:t>
      </w:r>
      <w:r w:rsidRPr="00520CF0">
        <w:rPr>
          <w:rStyle w:val="mediumtext1"/>
          <w:rFonts w:ascii="Times New Roman" w:hAnsi="Times New Roman" w:cs="Times New Roman"/>
          <w:color w:val="000000"/>
          <w:shd w:val="clear" w:color="auto" w:fill="FFFFFF"/>
        </w:rPr>
        <w:lastRenderedPageBreak/>
        <w:t>finds it challenging to shape their expertise concerning advancing technology due to the limited borrowing of techniques from conventional banks</w:t>
      </w:r>
      <w:r>
        <w:rPr>
          <w:rStyle w:val="mediumtext1"/>
          <w:rFonts w:ascii="Times New Roman" w:hAnsi="Times New Roman" w:cs="Times New Roman"/>
          <w:color w:val="000000"/>
          <w:shd w:val="clear" w:color="auto" w:fill="FFFFFF"/>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&lt;EndNote&gt;&lt;Cite&gt;&lt;Author&gt;Bose&lt;/Author&gt;&lt;Year&gt;2018&lt;/Year&gt;&lt;RecNum&gt;421&lt;/RecNum&gt;&lt;DisplayText&gt;(Bose, 2018b)&lt;/DisplayText&gt;&lt;record&gt;&lt;rec-number&gt;421&lt;/rec-number&gt;&lt;foreign-keys&gt;&lt;key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(Bose, 2018b)</w:t>
      </w:r>
      <w:r w:rsidRPr="00520CF0">
        <w:rPr>
          <w:rFonts w:ascii="Times New Roman" w:hAnsi="Times New Roman" w:cs="Times New Roman"/>
          <w:sz w:val="24"/>
          <w:szCs w:val="24"/>
        </w:rPr>
        <w:fldChar w:fldCharType="end"/>
      </w:r>
      <w:r w:rsidRPr="00520CF0">
        <w:rPr>
          <w:rStyle w:val="mediumtext1"/>
          <w:rFonts w:ascii="Times New Roman" w:hAnsi="Times New Roman" w:cs="Times New Roman"/>
          <w:color w:val="000000"/>
          <w:shd w:val="clear" w:color="auto" w:fill="FFFFFF"/>
        </w:rPr>
        <w:t xml:space="preserve">. Notably, Islamic regulators advocates for developing the industry to a higher scaled baking sector as opposed to bringing in more customers and promoting the welfare of the staff. As a consequence, the staff tends to be limited since they cannot </w:t>
      </w:r>
      <w:r w:rsidR="009D0B03" w:rsidRPr="00520CF0">
        <w:rPr>
          <w:rStyle w:val="mediumtext1"/>
          <w:rFonts w:ascii="Times New Roman" w:hAnsi="Times New Roman" w:cs="Times New Roman"/>
          <w:color w:val="000000"/>
          <w:shd w:val="clear" w:color="auto" w:fill="FFFFFF"/>
        </w:rPr>
        <w:t>boo</w:t>
      </w:r>
      <w:r w:rsidR="009D0B03">
        <w:rPr>
          <w:rStyle w:val="mediumtext1"/>
          <w:rFonts w:ascii="Times New Roman" w:hAnsi="Times New Roman" w:cs="Times New Roman"/>
          <w:color w:val="000000"/>
          <w:shd w:val="clear" w:color="auto" w:fill="FFFFFF"/>
        </w:rPr>
        <w:t>st</w:t>
      </w:r>
      <w:r w:rsidR="009D0B03" w:rsidRPr="00520CF0">
        <w:rPr>
          <w:rStyle w:val="mediumtext1"/>
          <w:rFonts w:ascii="Times New Roman" w:hAnsi="Times New Roman" w:cs="Times New Roman"/>
          <w:color w:val="000000"/>
          <w:shd w:val="clear" w:color="auto" w:fill="FFFFFF"/>
        </w:rPr>
        <w:t xml:space="preserve"> </w:t>
      </w:r>
      <w:r w:rsidRPr="00520CF0">
        <w:rPr>
          <w:rStyle w:val="mediumtext1"/>
          <w:rFonts w:ascii="Times New Roman" w:hAnsi="Times New Roman" w:cs="Times New Roman"/>
          <w:color w:val="000000"/>
          <w:shd w:val="clear" w:color="auto" w:fill="FFFFFF"/>
        </w:rPr>
        <w:t xml:space="preserve">their sales volume by inviting more customers.  </w:t>
      </w:r>
    </w:p>
    <w:p w14:paraId="2418D044" w14:textId="0BBC9CA6" w:rsidR="00D4241B" w:rsidRPr="00520CF0" w:rsidRDefault="00D4241B" w:rsidP="00D4241B">
      <w:pPr>
        <w:jc w:val="both"/>
        <w:rPr>
          <w:rFonts w:ascii="Times New Roman" w:hAnsi="Times New Roman" w:cs="Times New Roman"/>
          <w:sz w:val="24"/>
          <w:szCs w:val="24"/>
        </w:rPr>
      </w:pPr>
      <w:bookmarkStart w:id="4" w:name="_Toc257044616"/>
      <w:bookmarkStart w:id="5" w:name="_Toc257832492"/>
      <w:r w:rsidRPr="00520CF0">
        <w:rPr>
          <w:rFonts w:ascii="Times New Roman" w:hAnsi="Times New Roman" w:cs="Times New Roman"/>
          <w:sz w:val="24"/>
          <w:szCs w:val="24"/>
        </w:rPr>
        <w:t>The research was vital in identifying the problems facing the staff working in the Islamic banking industry.  Besides, the study contributed significantly to</w:t>
      </w:r>
      <w:r w:rsidR="009D0B03">
        <w:rPr>
          <w:rFonts w:ascii="Times New Roman" w:hAnsi="Times New Roman" w:cs="Times New Roman"/>
          <w:sz w:val="24"/>
          <w:szCs w:val="24"/>
        </w:rPr>
        <w:t xml:space="preserve"> the nature of investigating</w:t>
      </w:r>
      <w:r w:rsidRPr="00520CF0">
        <w:rPr>
          <w:rFonts w:ascii="Times New Roman" w:hAnsi="Times New Roman" w:cs="Times New Roman"/>
          <w:sz w:val="24"/>
          <w:szCs w:val="24"/>
        </w:rPr>
        <w:t xml:space="preserve"> and strategi</w:t>
      </w:r>
      <w:r w:rsidR="009D0B03">
        <w:rPr>
          <w:rFonts w:ascii="Times New Roman" w:hAnsi="Times New Roman" w:cs="Times New Roman"/>
          <w:sz w:val="24"/>
          <w:szCs w:val="24"/>
        </w:rPr>
        <w:t>zing</w:t>
      </w:r>
      <w:r w:rsidRPr="00520CF0">
        <w:rPr>
          <w:rFonts w:ascii="Times New Roman" w:hAnsi="Times New Roman" w:cs="Times New Roman"/>
          <w:sz w:val="24"/>
          <w:szCs w:val="24"/>
        </w:rPr>
        <w:t xml:space="preserve"> </w:t>
      </w:r>
      <w:r w:rsidR="009D0B03">
        <w:rPr>
          <w:rFonts w:ascii="Times New Roman" w:hAnsi="Times New Roman" w:cs="Times New Roman"/>
          <w:sz w:val="24"/>
          <w:szCs w:val="24"/>
        </w:rPr>
        <w:t>in order to</w:t>
      </w:r>
      <w:r w:rsidR="009D0B03" w:rsidRPr="00520CF0">
        <w:rPr>
          <w:rFonts w:ascii="Times New Roman" w:hAnsi="Times New Roman" w:cs="Times New Roman"/>
          <w:sz w:val="24"/>
          <w:szCs w:val="24"/>
        </w:rPr>
        <w:t xml:space="preserve"> increas</w:t>
      </w:r>
      <w:r w:rsidR="009D0B03">
        <w:rPr>
          <w:rFonts w:ascii="Times New Roman" w:hAnsi="Times New Roman" w:cs="Times New Roman"/>
          <w:sz w:val="24"/>
          <w:szCs w:val="24"/>
        </w:rPr>
        <w:t xml:space="preserve">e </w:t>
      </w:r>
      <w:r w:rsidRPr="00520CF0">
        <w:rPr>
          <w:rFonts w:ascii="Times New Roman" w:hAnsi="Times New Roman" w:cs="Times New Roman"/>
          <w:sz w:val="24"/>
          <w:szCs w:val="24"/>
        </w:rPr>
        <w:t xml:space="preserve">sales. Additionally, it is through research that staff </w:t>
      </w:r>
      <w:r w:rsidR="009D0B03">
        <w:rPr>
          <w:rFonts w:ascii="Times New Roman" w:hAnsi="Times New Roman" w:cs="Times New Roman"/>
          <w:sz w:val="24"/>
          <w:szCs w:val="24"/>
        </w:rPr>
        <w:t>acquired methods</w:t>
      </w:r>
      <w:r w:rsidRPr="00520CF0">
        <w:rPr>
          <w:rFonts w:ascii="Times New Roman" w:hAnsi="Times New Roman" w:cs="Times New Roman"/>
          <w:sz w:val="24"/>
          <w:szCs w:val="24"/>
        </w:rPr>
        <w:t xml:space="preserve"> of attracting customers to the Islamic banking industry. The questions below aided the researcher in covering and understanding the Islamic banking mode of operation and the challenges facing its staff. Can Islamic banking staff members create awareness of bank products to the public? Does the banking system allow </w:t>
      </w:r>
      <w:r w:rsidR="00FB535A">
        <w:rPr>
          <w:rFonts w:ascii="Times New Roman" w:hAnsi="Times New Roman" w:cs="Times New Roman"/>
          <w:sz w:val="24"/>
          <w:szCs w:val="24"/>
        </w:rPr>
        <w:t xml:space="preserve">for </w:t>
      </w:r>
      <w:r w:rsidRPr="00520CF0">
        <w:rPr>
          <w:rFonts w:ascii="Times New Roman" w:hAnsi="Times New Roman" w:cs="Times New Roman"/>
          <w:sz w:val="24"/>
          <w:szCs w:val="24"/>
        </w:rPr>
        <w:t xml:space="preserve">staff skill development through adopting techniques applied in conventional banks? </w:t>
      </w:r>
      <w:r>
        <w:rPr>
          <w:rFonts w:ascii="Times New Roman" w:hAnsi="Times New Roman" w:cs="Times New Roman"/>
          <w:sz w:val="24"/>
          <w:szCs w:val="24"/>
        </w:rPr>
        <w:t>Is</w:t>
      </w:r>
      <w:r w:rsidRPr="00520CF0">
        <w:rPr>
          <w:rFonts w:ascii="Times New Roman" w:hAnsi="Times New Roman" w:cs="Times New Roman"/>
          <w:sz w:val="24"/>
          <w:szCs w:val="24"/>
        </w:rPr>
        <w:t xml:space="preserve"> the staff allowed to introduce the services offered to other potential customers? How does the Islamic bank thrive in the industry without charging its customers an interest?</w:t>
      </w:r>
    </w:p>
    <w:p w14:paraId="107F8E5B" w14:textId="77777777" w:rsidR="00A20DEE" w:rsidRDefault="00A20DEE" w:rsidP="00D4241B">
      <w:pPr>
        <w:jc w:val="both"/>
        <w:rPr>
          <w:rFonts w:cs="Times New Roman"/>
          <w:szCs w:val="24"/>
        </w:rPr>
        <w:sectPr w:rsidR="00A20DEE" w:rsidSect="00A20DEE">
          <w:type w:val="continuous"/>
          <w:pgSz w:w="12240" w:h="15840"/>
          <w:pgMar w:top="1440" w:right="1440" w:bottom="1440" w:left="1440" w:header="720" w:footer="720" w:gutter="0"/>
          <w:cols w:num="2" w:space="720"/>
          <w:docGrid w:linePitch="360"/>
        </w:sectPr>
      </w:pPr>
      <w:bookmarkStart w:id="6" w:name="_Toc319075414"/>
      <w:bookmarkStart w:id="7" w:name="_Toc36091014"/>
      <w:bookmarkEnd w:id="4"/>
      <w:bookmarkEnd w:id="5"/>
    </w:p>
    <w:p w14:paraId="38A4E786" w14:textId="77777777" w:rsidR="00A20DEE" w:rsidRDefault="00A20DEE" w:rsidP="00D4241B">
      <w:pPr>
        <w:jc w:val="both"/>
        <w:rPr>
          <w:rFonts w:asciiTheme="majorBidi" w:hAnsiTheme="majorBidi" w:cstheme="majorBidi"/>
          <w:b/>
          <w:bCs/>
          <w:color w:val="0E101A"/>
        </w:rPr>
        <w:sectPr w:rsidR="00A20DEE" w:rsidSect="00A20DEE">
          <w:type w:val="continuous"/>
          <w:pgSz w:w="12240" w:h="15840"/>
          <w:pgMar w:top="1440" w:right="1440" w:bottom="1440" w:left="1440" w:header="720" w:footer="720" w:gutter="0"/>
          <w:cols w:space="720"/>
          <w:docGrid w:linePitch="360"/>
        </w:sectPr>
      </w:pPr>
    </w:p>
    <w:p w14:paraId="34B772CF" w14:textId="34443B54" w:rsidR="00D4241B" w:rsidRPr="00A20DEE" w:rsidRDefault="00D4241B" w:rsidP="00D4241B">
      <w:pPr>
        <w:jc w:val="both"/>
        <w:rPr>
          <w:rFonts w:asciiTheme="majorBidi" w:hAnsiTheme="majorBidi" w:cstheme="majorBidi"/>
          <w:b/>
          <w:bCs/>
          <w:color w:val="0E101A"/>
        </w:rPr>
      </w:pPr>
      <w:r w:rsidRPr="00A20DEE">
        <w:rPr>
          <w:rFonts w:asciiTheme="majorBidi" w:hAnsiTheme="majorBidi" w:cstheme="majorBidi"/>
          <w:b/>
          <w:bCs/>
          <w:color w:val="0E101A"/>
        </w:rPr>
        <w:lastRenderedPageBreak/>
        <w:t>Literature review</w:t>
      </w:r>
      <w:bookmarkEnd w:id="6"/>
      <w:bookmarkEnd w:id="7"/>
    </w:p>
    <w:p w14:paraId="7CBC4D88" w14:textId="70EA5EF2" w:rsidR="00D4241B" w:rsidRPr="00520CF0" w:rsidRDefault="00D4241B" w:rsidP="00D4241B">
      <w:pPr>
        <w:jc w:val="both"/>
        <w:rPr>
          <w:rFonts w:ascii="Times New Roman" w:hAnsi="Times New Roman" w:cs="Times New Roman"/>
          <w:sz w:val="24"/>
          <w:szCs w:val="24"/>
        </w:rPr>
      </w:pPr>
      <w:r w:rsidRPr="00520CF0">
        <w:rPr>
          <w:rFonts w:ascii="Times New Roman" w:hAnsi="Times New Roman" w:cs="Times New Roman"/>
          <w:sz w:val="24"/>
          <w:szCs w:val="24"/>
        </w:rPr>
        <w:t>Customer services are vital for the success of any bank. In connection, the Islamic banking industry does not put much emphasis on promoting the services offered to customers</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&lt;EndNote&gt;&lt;Cite&gt;&lt;Author&gt;Jan&lt;/Author&gt;&lt;Year&gt;2018&lt;/Year&gt;&lt;RecNum&gt;676&lt;/RecNum&gt;&lt;DisplayText&gt;(Jan, 2018)&lt;/DisplayText&gt;&lt;record&gt;&lt;rec-number&gt;676&lt;/rec-number&gt;&lt;foreign-keys&gt;&lt;key app="EN" db-id="te2fts9f45f9f9e02sq5tvd5zv25adaw5dap" timestamp="1585401742"&gt;676&lt;/key&gt;&lt;/foreign-keys&gt;&lt;ref-type name="Journal Article"&gt;17&lt;/ref-type&gt;&lt;contributors&gt;&lt;authors&gt;&lt;author&gt;Jan, Muhammad Tahir&lt;/author&gt;&lt;/authors&gt;&lt;/contributors&gt;&lt;titles&gt;&lt;title&gt;Will It Survive? Challenges Faced by Islamic Banking and Finance in Today’s World&lt;/title&gt;&lt;secondary-title&gt;Journal of Islamic Finance&lt;/secondary-title&gt;&lt;/titles&gt;&lt;periodical&gt;&lt;full-title&gt;Journal of Islamic Finance&lt;/full-title&gt;&lt;/periodical&gt;&lt;pages&gt;1-10&lt;/pages&gt;&lt;volume&gt;176&lt;/volume&gt;&lt;number&gt;6217&lt;/number&gt;&lt;dates&gt;&lt;year&gt;2018&lt;/year&gt;&lt;/dates&gt;&lt;isbn&gt;2289-2117&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(Jan,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The previous research suggests that the Islamic banking industry focuses strictly on Islamic </w:t>
      </w:r>
      <w:r w:rsidRPr="00520CF0">
        <w:rPr>
          <w:rFonts w:ascii="Times New Roman" w:hAnsi="Times New Roman" w:cs="Times New Roman"/>
          <w:sz w:val="24"/>
          <w:szCs w:val="24"/>
        </w:rPr>
        <w:lastRenderedPageBreak/>
        <w:t>customers and businesses with stable financial income, leaving out non-Muslims and other types of customers. As a result, customers diverge their interest to other institutions that have a well-grounded history in service delivery</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(Maghyereh, 2018</w:t>
      </w:r>
      <w:r w:rsidR="000A6552">
        <w:rPr>
          <w:rFonts w:ascii="Times New Roman" w:hAnsi="Times New Roman" w:cs="Times New Roman"/>
          <w:noProof/>
          <w:sz w:val="24"/>
          <w:szCs w:val="24"/>
        </w:rPr>
        <w:t xml:space="preserve">; </w:t>
      </w:r>
      <w:r w:rsidRPr="00520CF0">
        <w:rPr>
          <w:rFonts w:ascii="Times New Roman" w:hAnsi="Times New Roman" w:cs="Times New Roman"/>
          <w:noProof/>
          <w:sz w:val="24"/>
          <w:szCs w:val="24"/>
        </w:rPr>
        <w:t>)</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w:t>
      </w:r>
      <w:r w:rsidRPr="00520CF0">
        <w:rPr>
          <w:rFonts w:ascii="Times New Roman" w:hAnsi="Times New Roman" w:cs="Times New Roman"/>
          <w:sz w:val="24"/>
          <w:szCs w:val="24"/>
          <w:shd w:val="clear" w:color="auto" w:fill="FFFFFF" w:themeFill="background1"/>
        </w:rPr>
        <w:fldChar w:fldCharType="begin"/>
      </w:r>
      <w:r>
        <w:rPr>
          <w:rFonts w:ascii="Times New Roman" w:hAnsi="Times New Roman" w:cs="Times New Roman"/>
          <w:sz w:val="24"/>
          <w:szCs w:val="24"/>
          <w:shd w:val="clear" w:color="auto" w:fill="FFFFFF" w:themeFill="background1"/>
        </w:rPr>
        <w:instrText xml:space="preserve"> ADDIN EN.CITE &lt;EndNote&gt;&lt;Cite&gt;&lt;Author&gt;Peppard&lt;/Author&gt;&lt;Year&gt;2000&lt;/Year&gt;&lt;RecNum&gt;678&lt;/RecNum&gt;&lt;DisplayText&gt;(Peppard, 2000)&lt;/DisplayText&gt;&lt;record&gt;&lt;rec-number&gt;678&lt;/rec-number&gt;&lt;foreign-keys&gt;&lt;key app="EN" db-id="te2fts9f45f9f9e02sq5tvd5zv25adaw5dap" timestamp="1585401902"&gt;678&lt;/key&gt;&lt;/foreign-keys&gt;&lt;ref-type name="Journal Article"&gt;17&lt;/ref-type&gt;&lt;contributors&gt;&lt;authors&gt;&lt;author&gt;Peppard, Joe&lt;/author&gt;&lt;/authors&gt;&lt;/contributors&gt;&lt;titles&gt;&lt;title&gt;Customer relationship management (CRM) in financial services&lt;/title&gt;&lt;secondary-title&gt;European Management Journal&lt;/secondary-title&gt;&lt;/titles&gt;&lt;periodical&gt;&lt;full-title&gt;European Management Journal&lt;/full-title&gt;&lt;/periodical&gt;&lt;pages&gt;312-327&lt;/pages&gt;&lt;volume&gt;18&lt;/volume&gt;&lt;number&gt;3&lt;/number&gt;&lt;dates&gt;&lt;year&gt;2000&lt;/year&gt;&lt;/dates&gt;&lt;isbn&gt;0263-2373&lt;/isbn&gt;&lt;urls&gt;&lt;/urls&gt;&lt;/record&gt;&lt;/Cite&gt;&lt;/EndNote&gt;</w:instrText>
      </w:r>
      <w:r w:rsidRPr="00520CF0">
        <w:rPr>
          <w:rFonts w:ascii="Times New Roman" w:hAnsi="Times New Roman" w:cs="Times New Roman"/>
          <w:sz w:val="24"/>
          <w:szCs w:val="24"/>
          <w:shd w:val="clear" w:color="auto" w:fill="FFFFFF" w:themeFill="background1"/>
        </w:rPr>
        <w:fldChar w:fldCharType="separate"/>
      </w:r>
      <w:r>
        <w:rPr>
          <w:rFonts w:ascii="Times New Roman" w:hAnsi="Times New Roman" w:cs="Times New Roman"/>
          <w:noProof/>
          <w:sz w:val="24"/>
          <w:szCs w:val="24"/>
          <w:shd w:val="clear" w:color="auto" w:fill="FFFFFF" w:themeFill="background1"/>
        </w:rPr>
        <w:t>(Peppard, 2000)</w:t>
      </w:r>
      <w:r w:rsidRPr="00520CF0">
        <w:rPr>
          <w:rFonts w:ascii="Times New Roman" w:hAnsi="Times New Roman" w:cs="Times New Roman"/>
          <w:sz w:val="24"/>
          <w:szCs w:val="24"/>
          <w:shd w:val="clear" w:color="auto" w:fill="FFFFFF" w:themeFill="background1"/>
        </w:rPr>
        <w:fldChar w:fldCharType="end"/>
      </w:r>
      <w:r w:rsidRPr="00520CF0">
        <w:rPr>
          <w:rFonts w:ascii="Times New Roman" w:hAnsi="Times New Roman" w:cs="Times New Roman"/>
          <w:sz w:val="24"/>
          <w:szCs w:val="24"/>
        </w:rPr>
        <w:t xml:space="preserve">, the Islamic banking industry is rated among the stable sectors; however, it tends not to be useful in </w:t>
      </w:r>
      <w:r w:rsidRPr="00520CF0">
        <w:rPr>
          <w:rFonts w:ascii="Times New Roman" w:hAnsi="Times New Roman" w:cs="Times New Roman"/>
          <w:sz w:val="24"/>
          <w:szCs w:val="24"/>
        </w:rPr>
        <w:lastRenderedPageBreak/>
        <w:t>developing the customer's services. Notably, the Islamic banking industry demotes the motivation of its staff since they are limited to the type and level of customers to engage.</w:t>
      </w:r>
    </w:p>
    <w:p w14:paraId="5EF74E8B" w14:textId="77777777" w:rsidR="00D4241B" w:rsidRPr="00520CF0" w:rsidRDefault="00D4241B" w:rsidP="00D4241B">
      <w:pPr>
        <w:jc w:val="both"/>
        <w:rPr>
          <w:rFonts w:ascii="Times New Roman" w:hAnsi="Times New Roman" w:cs="Times New Roman"/>
          <w:b/>
          <w:sz w:val="24"/>
          <w:szCs w:val="24"/>
        </w:rPr>
      </w:pPr>
    </w:p>
    <w:p w14:paraId="508D1950" w14:textId="618D2A04" w:rsidR="00D4241B" w:rsidRDefault="00D4241B" w:rsidP="00D4241B">
      <w:pPr>
        <w:jc w:val="both"/>
        <w:rPr>
          <w:rFonts w:ascii="Times New Roman" w:hAnsi="Times New Roman" w:cs="Times New Roman"/>
          <w:sz w:val="24"/>
          <w:szCs w:val="24"/>
        </w:rPr>
      </w:pPr>
      <w:r w:rsidRPr="00520CF0">
        <w:rPr>
          <w:rFonts w:ascii="Times New Roman" w:hAnsi="Times New Roman" w:cs="Times New Roman"/>
          <w:sz w:val="24"/>
          <w:szCs w:val="24"/>
        </w:rPr>
        <w:t>The Islamic banking industry tends to be reluctant when it comes to developing staff skills. Furthermore, total quality management</w:t>
      </w:r>
      <w:r w:rsidR="00FB535A">
        <w:rPr>
          <w:rFonts w:ascii="Times New Roman" w:hAnsi="Times New Roman" w:cs="Times New Roman"/>
          <w:sz w:val="24"/>
          <w:szCs w:val="24"/>
        </w:rPr>
        <w:t xml:space="preserve"> is rarely applied</w:t>
      </w:r>
      <w:r w:rsidRPr="00520CF0">
        <w:rPr>
          <w:rFonts w:ascii="Times New Roman" w:hAnsi="Times New Roman" w:cs="Times New Roman"/>
          <w:sz w:val="24"/>
          <w:szCs w:val="24"/>
        </w:rPr>
        <w:t xml:space="preserve">, which in turn impacts the level of staff competency adversely. </w:t>
      </w:r>
      <w:r w:rsidRPr="00520CF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AuthorYear="1"&gt;&lt;Author&gt;Bose&lt;/Author&gt;&lt;Year&gt;2018&lt;/Year&gt;&lt;RecNum&gt;421&lt;/RecNum&gt;&lt;DisplayText&gt;Bose (2018b)&lt;/DisplayText&gt;&lt;record&gt;&lt;rec-number&gt;421&lt;/rec-number&gt;&lt;foreign-keys&gt;&lt;key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Pr="00520CF0">
        <w:rPr>
          <w:rFonts w:ascii="Times New Roman" w:hAnsi="Times New Roman" w:cs="Times New Roman"/>
          <w:sz w:val="24"/>
          <w:szCs w:val="24"/>
        </w:rPr>
        <w:fldChar w:fldCharType="separate"/>
      </w:r>
      <w:r>
        <w:rPr>
          <w:rFonts w:ascii="Times New Roman" w:hAnsi="Times New Roman" w:cs="Times New Roman"/>
          <w:noProof/>
          <w:sz w:val="24"/>
          <w:szCs w:val="24"/>
        </w:rPr>
        <w:t>Bose (2018b)</w:t>
      </w:r>
      <w:r w:rsidRPr="00520CF0">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20CF0">
        <w:rPr>
          <w:rFonts w:ascii="Times New Roman" w:hAnsi="Times New Roman" w:cs="Times New Roman"/>
          <w:sz w:val="24"/>
          <w:szCs w:val="24"/>
        </w:rPr>
        <w:t>suggests that the staff working in a banking environment are required to share their opinions freely when faced with a challenge in a bid to come up with informed decisions</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(Maghyereh,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The previous research </w:t>
      </w:r>
      <w:r w:rsidR="002C739F">
        <w:rPr>
          <w:rFonts w:ascii="Times New Roman" w:hAnsi="Times New Roman" w:cs="Times New Roman"/>
          <w:sz w:val="24"/>
          <w:szCs w:val="24"/>
        </w:rPr>
        <w:t>suggests</w:t>
      </w:r>
      <w:r w:rsidR="002C739F"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that IBI </w:t>
      </w:r>
      <w:r w:rsidR="002C739F">
        <w:rPr>
          <w:rFonts w:ascii="Times New Roman" w:hAnsi="Times New Roman" w:cs="Times New Roman"/>
          <w:sz w:val="24"/>
          <w:szCs w:val="24"/>
        </w:rPr>
        <w:t>struggle</w:t>
      </w:r>
      <w:r w:rsidR="002C739F"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with maintaining </w:t>
      </w:r>
      <w:r w:rsidRPr="00520CF0">
        <w:rPr>
          <w:rStyle w:val="mediumtext1"/>
          <w:rFonts w:ascii="Times New Roman" w:hAnsi="Times New Roman" w:cs="Times New Roman"/>
          <w:color w:val="000000"/>
          <w:shd w:val="clear" w:color="auto" w:fill="FFFFFF"/>
        </w:rPr>
        <w:t xml:space="preserve">staff </w:t>
      </w:r>
      <w:r w:rsidRPr="00520CF0">
        <w:rPr>
          <w:rFonts w:ascii="Times New Roman" w:hAnsi="Times New Roman" w:cs="Times New Roman"/>
          <w:sz w:val="24"/>
          <w:szCs w:val="24"/>
        </w:rPr>
        <w:t>key competencies, including management, technical, and humanitarian skills</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(Hassan and Aliyu,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Notably, the</w:t>
      </w:r>
      <w:r w:rsidR="00796BEF">
        <w:rPr>
          <w:rFonts w:ascii="Times New Roman" w:hAnsi="Times New Roman" w:cs="Times New Roman"/>
          <w:sz w:val="24"/>
          <w:szCs w:val="24"/>
        </w:rPr>
        <w:t xml:space="preserve"> IBI</w:t>
      </w:r>
      <w:r w:rsidRPr="00520CF0">
        <w:rPr>
          <w:rFonts w:ascii="Times New Roman" w:hAnsi="Times New Roman" w:cs="Times New Roman"/>
          <w:sz w:val="24"/>
          <w:szCs w:val="24"/>
        </w:rPr>
        <w:t xml:space="preserve"> does not factor experience and personal qualities when absorbing </w:t>
      </w:r>
      <w:r w:rsidRPr="00520CF0">
        <w:rPr>
          <w:rStyle w:val="mediumtext1"/>
          <w:rFonts w:ascii="Times New Roman" w:hAnsi="Times New Roman" w:cs="Times New Roman"/>
          <w:color w:val="000000"/>
          <w:shd w:val="clear" w:color="auto" w:fill="FFFFFF"/>
        </w:rPr>
        <w:t>staff</w:t>
      </w:r>
      <w:r w:rsidRPr="00520CF0">
        <w:rPr>
          <w:rFonts w:ascii="Times New Roman" w:hAnsi="Times New Roman" w:cs="Times New Roman"/>
          <w:sz w:val="24"/>
          <w:szCs w:val="24"/>
        </w:rPr>
        <w:t xml:space="preserve"> into the organization.</w:t>
      </w:r>
    </w:p>
    <w:p w14:paraId="501104B4" w14:textId="77777777" w:rsidR="00D4241B" w:rsidRPr="00520CF0" w:rsidRDefault="00D4241B" w:rsidP="00D4241B">
      <w:pPr>
        <w:jc w:val="both"/>
        <w:rPr>
          <w:rFonts w:ascii="Times New Roman" w:hAnsi="Times New Roman" w:cs="Times New Roman"/>
          <w:sz w:val="24"/>
          <w:szCs w:val="24"/>
        </w:rPr>
      </w:pPr>
      <w:r w:rsidRPr="00520CF0">
        <w:rPr>
          <w:rFonts w:ascii="Times New Roman" w:hAnsi="Times New Roman" w:cs="Times New Roman"/>
          <w:sz w:val="24"/>
          <w:szCs w:val="24"/>
        </w:rPr>
        <w:t xml:space="preserve"> </w:t>
      </w:r>
    </w:p>
    <w:p w14:paraId="37EE43C9" w14:textId="5F0A9D94" w:rsidR="00D4241B" w:rsidRDefault="00D4241B" w:rsidP="00D4241B">
      <w:pPr>
        <w:jc w:val="both"/>
        <w:rPr>
          <w:rFonts w:ascii="Times New Roman" w:hAnsi="Times New Roman" w:cs="Times New Roman"/>
          <w:sz w:val="24"/>
          <w:szCs w:val="24"/>
        </w:rPr>
      </w:pPr>
      <w:r w:rsidRPr="00520CF0">
        <w:rPr>
          <w:rFonts w:ascii="Times New Roman" w:hAnsi="Times New Roman" w:cs="Times New Roman"/>
          <w:sz w:val="24"/>
          <w:szCs w:val="24"/>
        </w:rPr>
        <w:t xml:space="preserve">Islamic Banking institutions </w:t>
      </w:r>
      <w:r w:rsidR="00BA4B78">
        <w:rPr>
          <w:rFonts w:ascii="Times New Roman" w:hAnsi="Times New Roman" w:cs="Times New Roman"/>
          <w:sz w:val="24"/>
          <w:szCs w:val="24"/>
        </w:rPr>
        <w:t xml:space="preserve">(IBI) </w:t>
      </w:r>
      <w:r w:rsidR="00796BEF">
        <w:rPr>
          <w:rFonts w:ascii="Times New Roman" w:hAnsi="Times New Roman" w:cs="Times New Roman"/>
          <w:sz w:val="24"/>
          <w:szCs w:val="24"/>
        </w:rPr>
        <w:t>employ sale</w:t>
      </w:r>
      <w:r w:rsidRPr="00520CF0">
        <w:rPr>
          <w:rFonts w:ascii="Times New Roman" w:hAnsi="Times New Roman" w:cs="Times New Roman"/>
          <w:sz w:val="24"/>
          <w:szCs w:val="24"/>
        </w:rPr>
        <w:t xml:space="preserve"> staff and </w:t>
      </w:r>
      <w:r w:rsidR="00796BEF">
        <w:rPr>
          <w:rFonts w:ascii="Times New Roman" w:hAnsi="Times New Roman" w:cs="Times New Roman"/>
          <w:sz w:val="24"/>
          <w:szCs w:val="24"/>
        </w:rPr>
        <w:t xml:space="preserve">other </w:t>
      </w:r>
      <w:r w:rsidRPr="00520CF0">
        <w:rPr>
          <w:rStyle w:val="mediumtext1"/>
          <w:rFonts w:ascii="Times New Roman" w:hAnsi="Times New Roman" w:cs="Times New Roman"/>
          <w:color w:val="000000"/>
          <w:shd w:val="clear" w:color="auto" w:fill="FFFFFF"/>
        </w:rPr>
        <w:t>staff</w:t>
      </w:r>
      <w:r w:rsidRPr="00520CF0">
        <w:rPr>
          <w:rFonts w:ascii="Times New Roman" w:hAnsi="Times New Roman" w:cs="Times New Roman"/>
          <w:sz w:val="24"/>
          <w:szCs w:val="24"/>
        </w:rPr>
        <w:t xml:space="preserve"> just like any functional company, and they </w:t>
      </w:r>
      <w:r w:rsidR="00796BEF">
        <w:rPr>
          <w:rFonts w:ascii="Times New Roman" w:hAnsi="Times New Roman" w:cs="Times New Roman"/>
          <w:sz w:val="24"/>
          <w:szCs w:val="24"/>
        </w:rPr>
        <w:t>implement</w:t>
      </w:r>
      <w:r w:rsidR="00796BEF"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all means necessary to </w:t>
      </w:r>
      <w:r w:rsidR="00796BEF">
        <w:rPr>
          <w:rFonts w:ascii="Times New Roman" w:hAnsi="Times New Roman" w:cs="Times New Roman"/>
          <w:sz w:val="24"/>
          <w:szCs w:val="24"/>
        </w:rPr>
        <w:t>reach</w:t>
      </w:r>
      <w:r w:rsidR="00796BEF" w:rsidRPr="00520CF0">
        <w:rPr>
          <w:rFonts w:ascii="Times New Roman" w:hAnsi="Times New Roman" w:cs="Times New Roman"/>
          <w:sz w:val="24"/>
          <w:szCs w:val="24"/>
        </w:rPr>
        <w:t xml:space="preserve"> </w:t>
      </w:r>
      <w:r w:rsidR="00796BEF">
        <w:rPr>
          <w:rFonts w:ascii="Times New Roman" w:hAnsi="Times New Roman" w:cs="Times New Roman"/>
          <w:sz w:val="24"/>
          <w:szCs w:val="24"/>
        </w:rPr>
        <w:t>set</w:t>
      </w:r>
      <w:r w:rsidRPr="00520CF0">
        <w:rPr>
          <w:rFonts w:ascii="Times New Roman" w:hAnsi="Times New Roman" w:cs="Times New Roman"/>
          <w:sz w:val="24"/>
          <w:szCs w:val="24"/>
        </w:rPr>
        <w:t xml:space="preserve"> target</w:t>
      </w:r>
      <w:r w:rsidR="00796BEF">
        <w:rPr>
          <w:rFonts w:ascii="Times New Roman" w:hAnsi="Times New Roman" w:cs="Times New Roman"/>
          <w:sz w:val="24"/>
          <w:szCs w:val="24"/>
        </w:rPr>
        <w:t>s</w:t>
      </w:r>
      <w:r w:rsidRPr="00520CF0">
        <w:rPr>
          <w:rFonts w:ascii="Times New Roman" w:hAnsi="Times New Roman" w:cs="Times New Roman"/>
          <w:sz w:val="24"/>
          <w:szCs w:val="24"/>
        </w:rPr>
        <w:t xml:space="preserve">. The sales management team in the Islamic banking industry does not encourage their peers to work towards achieving sales targets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(Hassan and Aliyu,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According to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 AuthorYear="1"&gt;&lt;Author&gt;Jan&lt;/Author&gt;&lt;Year&gt;2018&lt;/Year&gt;&lt;RecNum&gt;676&lt;/RecNum&gt;&lt;DisplayText&gt;Jan (2018)&lt;/DisplayText&gt;&lt;record&gt;&lt;rec-number&gt;676&lt;/rec-number&gt;&lt;foreign-keys&gt;&lt;key app="EN" db-id="te2fts9f45f9f9e02sq5tvd5zv25adaw5dap" timestamp="1585401742"&gt;676&lt;/key&gt;&lt;/foreign-keys&gt;&lt;ref-type name="Journal Article"&gt;17&lt;/ref-type&gt;&lt;contributors&gt;&lt;authors&gt;&lt;author&gt;Jan, Muhammad Tahir&lt;/author&gt;&lt;/authors&gt;&lt;/contributors&gt;&lt;titles&gt;&lt;title&gt;Will It Survive? Challenges Faced by Islamic Banking and Finance in Today’s World&lt;/title&gt;&lt;secondary-title&gt;Journal of Islamic Finance&lt;/secondary-title&gt;&lt;/titles&gt;&lt;periodical&gt;&lt;full-title&gt;Journal of Islamic Finance&lt;/full-title&gt;&lt;/periodical&gt;&lt;pages&gt;1-10&lt;/pages&gt;&lt;volume&gt;176&lt;/volume&gt;&lt;number&gt;6217&lt;/number&gt;&lt;dates&gt;&lt;year&gt;2018&lt;/year&gt;&lt;/dates&gt;&lt;isbn&gt;2289-2117&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Jan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w:t>
      </w:r>
      <w:r w:rsidR="00796BEF">
        <w:rPr>
          <w:rFonts w:ascii="Times New Roman" w:hAnsi="Times New Roman" w:cs="Times New Roman"/>
          <w:sz w:val="24"/>
          <w:szCs w:val="24"/>
        </w:rPr>
        <w:t xml:space="preserve"> </w:t>
      </w:r>
      <w:r w:rsidRPr="00520CF0">
        <w:rPr>
          <w:rFonts w:ascii="Times New Roman" w:hAnsi="Times New Roman" w:cs="Times New Roman"/>
          <w:color w:val="222222"/>
          <w:sz w:val="24"/>
          <w:szCs w:val="24"/>
          <w:shd w:val="clear" w:color="auto" w:fill="FFFFFF"/>
        </w:rPr>
        <w:t>the Islamic banking industry</w:t>
      </w:r>
      <w:r w:rsidRPr="00520CF0">
        <w:rPr>
          <w:rFonts w:ascii="Times New Roman" w:hAnsi="Times New Roman" w:cs="Times New Roman"/>
          <w:sz w:val="24"/>
          <w:szCs w:val="24"/>
        </w:rPr>
        <w:t xml:space="preserve"> rebuild</w:t>
      </w:r>
      <w:r w:rsidR="00BA4B78">
        <w:rPr>
          <w:rFonts w:ascii="Times New Roman" w:hAnsi="Times New Roman" w:cs="Times New Roman"/>
          <w:sz w:val="24"/>
          <w:szCs w:val="24"/>
        </w:rPr>
        <w:t>s</w:t>
      </w:r>
      <w:r w:rsidRPr="00520CF0">
        <w:rPr>
          <w:rFonts w:ascii="Times New Roman" w:hAnsi="Times New Roman" w:cs="Times New Roman"/>
          <w:sz w:val="24"/>
          <w:szCs w:val="24"/>
        </w:rPr>
        <w:t xml:space="preserve"> the skills of the</w:t>
      </w:r>
      <w:r w:rsidR="00BA4B78">
        <w:rPr>
          <w:rFonts w:ascii="Times New Roman" w:hAnsi="Times New Roman" w:cs="Times New Roman"/>
          <w:sz w:val="24"/>
          <w:szCs w:val="24"/>
        </w:rPr>
        <w:t>ir</w:t>
      </w:r>
      <w:r w:rsidRPr="00520CF0">
        <w:rPr>
          <w:rFonts w:ascii="Times New Roman" w:hAnsi="Times New Roman" w:cs="Times New Roman"/>
          <w:sz w:val="24"/>
          <w:szCs w:val="24"/>
        </w:rPr>
        <w:t xml:space="preserve"> staffs</w:t>
      </w:r>
      <w:r w:rsidR="00BA4B78">
        <w:rPr>
          <w:rFonts w:ascii="Times New Roman" w:hAnsi="Times New Roman" w:cs="Times New Roman"/>
          <w:sz w:val="24"/>
          <w:szCs w:val="24"/>
        </w:rPr>
        <w:t xml:space="preserve"> in sales management but</w:t>
      </w:r>
      <w:r w:rsidRPr="00520CF0">
        <w:rPr>
          <w:rFonts w:ascii="Times New Roman" w:hAnsi="Times New Roman" w:cs="Times New Roman"/>
          <w:sz w:val="24"/>
          <w:szCs w:val="24"/>
        </w:rPr>
        <w:t xml:space="preserve"> </w:t>
      </w:r>
      <w:r w:rsidR="00BA4B78">
        <w:rPr>
          <w:rFonts w:ascii="Times New Roman" w:hAnsi="Times New Roman" w:cs="Times New Roman"/>
          <w:sz w:val="24"/>
          <w:szCs w:val="24"/>
        </w:rPr>
        <w:t xml:space="preserve">only for </w:t>
      </w:r>
      <w:r w:rsidRPr="00520CF0">
        <w:rPr>
          <w:rFonts w:ascii="Times New Roman" w:hAnsi="Times New Roman" w:cs="Times New Roman"/>
          <w:sz w:val="24"/>
          <w:szCs w:val="24"/>
        </w:rPr>
        <w:t xml:space="preserve"> </w:t>
      </w:r>
      <w:r w:rsidR="00BA4B78">
        <w:rPr>
          <w:rFonts w:ascii="Times New Roman" w:hAnsi="Times New Roman" w:cs="Times New Roman"/>
          <w:sz w:val="24"/>
          <w:szCs w:val="24"/>
        </w:rPr>
        <w:t xml:space="preserve">the employees </w:t>
      </w:r>
      <w:r w:rsidRPr="00520CF0">
        <w:rPr>
          <w:rFonts w:ascii="Times New Roman" w:hAnsi="Times New Roman" w:cs="Times New Roman"/>
          <w:sz w:val="24"/>
          <w:szCs w:val="24"/>
        </w:rPr>
        <w:t xml:space="preserve"> with high-income earners. </w:t>
      </w:r>
      <w:r w:rsidRPr="00520CF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&lt;EndNote&gt;&lt;Cite&gt;&lt;Author&gt;Saeed&lt;/Author&gt;&lt;Year&gt;1996&lt;/Year&gt;&lt;RecNum&gt;679&lt;/RecNum&gt;&lt;DisplayText&gt;(Saeed, 1996)&lt;/DisplayText&gt;&lt;record&gt;&lt;rec-number&gt;679&lt;/rec-number&gt;&lt;foreign-keys&gt;&lt;key app="EN" db-id="te2fts9f45f9f9e02sq5tvd5zv25adaw5dap" timestamp="1585402169"&gt;679&lt;/key&gt;&lt;/foreign-keys&gt;&lt;ref-type name="Book"&gt;6&lt;/ref-type&gt;&lt;contributors&gt;&lt;authors&gt;&lt;author&gt;Saeed, Abdullah&lt;/author&gt;&lt;/authors&gt;&lt;/contributors&gt;&lt;titles&gt;&lt;title&gt;Islamic banking and interest: A study of the prohibition of riba and its contemporary interpretation&lt;/title&gt;&lt;/titles&gt;&lt;volume&gt;2&lt;/volume&gt;&lt;dates&gt;&lt;year&gt;1996&lt;/year&gt;&lt;/dates&gt;&lt;publisher&gt;Brill&lt;/publisher&gt;&lt;isbn&gt;9004105654&lt;/isbn&gt;&lt;urls&gt;&lt;/urls&gt;&lt;/record&gt;&lt;/Cite&gt;&lt;/EndNote&gt;</w:instrText>
      </w:r>
      <w:r w:rsidRPr="00520CF0">
        <w:rPr>
          <w:rFonts w:ascii="Times New Roman" w:hAnsi="Times New Roman" w:cs="Times New Roman"/>
          <w:sz w:val="24"/>
          <w:szCs w:val="24"/>
        </w:rPr>
        <w:fldChar w:fldCharType="separate"/>
      </w:r>
      <w:r>
        <w:rPr>
          <w:rFonts w:ascii="Times New Roman" w:hAnsi="Times New Roman" w:cs="Times New Roman"/>
          <w:noProof/>
          <w:sz w:val="24"/>
          <w:szCs w:val="24"/>
        </w:rPr>
        <w:t>(Saeed, 1996)</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attests that the</w:t>
      </w:r>
      <w:r>
        <w:rPr>
          <w:rFonts w:ascii="Times New Roman" w:hAnsi="Times New Roman" w:cs="Times New Roman"/>
          <w:sz w:val="24"/>
          <w:szCs w:val="24"/>
        </w:rPr>
        <w:t xml:space="preserve"> </w:t>
      </w:r>
      <w:r w:rsidR="00796BEF">
        <w:rPr>
          <w:rFonts w:ascii="Times New Roman" w:hAnsi="Times New Roman" w:cs="Times New Roman"/>
          <w:sz w:val="24"/>
          <w:szCs w:val="24"/>
        </w:rPr>
        <w:t>IBI</w:t>
      </w:r>
      <w:r w:rsidRPr="00520CF0">
        <w:rPr>
          <w:rFonts w:ascii="Times New Roman" w:hAnsi="Times New Roman" w:cs="Times New Roman"/>
          <w:sz w:val="24"/>
          <w:szCs w:val="24"/>
        </w:rPr>
        <w:t xml:space="preserve"> is reported to have stagnant</w:t>
      </w:r>
      <w:r w:rsidR="002652A8">
        <w:rPr>
          <w:rFonts w:ascii="Times New Roman" w:hAnsi="Times New Roman" w:cs="Times New Roman"/>
          <w:sz w:val="24"/>
          <w:szCs w:val="24"/>
        </w:rPr>
        <w:t xml:space="preserve">, </w:t>
      </w:r>
      <w:r w:rsidR="002652A8" w:rsidRPr="00520CF0">
        <w:rPr>
          <w:rFonts w:ascii="Times New Roman" w:hAnsi="Times New Roman" w:cs="Times New Roman"/>
          <w:sz w:val="24"/>
          <w:szCs w:val="24"/>
        </w:rPr>
        <w:t>yet stable</w:t>
      </w:r>
      <w:r w:rsidRPr="00520CF0">
        <w:rPr>
          <w:rFonts w:ascii="Times New Roman" w:hAnsi="Times New Roman" w:cs="Times New Roman"/>
          <w:sz w:val="24"/>
          <w:szCs w:val="24"/>
        </w:rPr>
        <w:t xml:space="preserve"> sales volume</w:t>
      </w:r>
      <w:r w:rsidR="002652A8">
        <w:rPr>
          <w:rFonts w:ascii="Times New Roman" w:hAnsi="Times New Roman" w:cs="Times New Roman"/>
          <w:sz w:val="24"/>
          <w:szCs w:val="24"/>
        </w:rPr>
        <w:t xml:space="preserve">, as </w:t>
      </w:r>
      <w:r w:rsidRPr="00520CF0">
        <w:rPr>
          <w:rFonts w:ascii="Times New Roman" w:hAnsi="Times New Roman" w:cs="Times New Roman"/>
          <w:sz w:val="24"/>
          <w:szCs w:val="24"/>
        </w:rPr>
        <w:t xml:space="preserve">they do not </w:t>
      </w:r>
      <w:r w:rsidR="002652A8">
        <w:rPr>
          <w:rFonts w:ascii="Times New Roman" w:hAnsi="Times New Roman" w:cs="Times New Roman"/>
          <w:sz w:val="24"/>
          <w:szCs w:val="24"/>
        </w:rPr>
        <w:t>attract</w:t>
      </w:r>
      <w:r w:rsidRPr="00520CF0">
        <w:rPr>
          <w:rFonts w:ascii="Times New Roman" w:hAnsi="Times New Roman" w:cs="Times New Roman"/>
          <w:sz w:val="24"/>
          <w:szCs w:val="24"/>
        </w:rPr>
        <w:t xml:space="preserve"> more customers. Overall,</w:t>
      </w:r>
      <w:r>
        <w:rPr>
          <w:rFonts w:ascii="Times New Roman" w:hAnsi="Times New Roman" w:cs="Times New Roman"/>
          <w:sz w:val="24"/>
          <w:szCs w:val="24"/>
        </w:rPr>
        <w:t xml:space="preserve"> </w:t>
      </w:r>
      <w:r w:rsidRPr="00520CF0">
        <w:rPr>
          <w:rFonts w:ascii="Times New Roman" w:hAnsi="Times New Roman" w:cs="Times New Roman"/>
          <w:sz w:val="24"/>
          <w:szCs w:val="24"/>
        </w:rPr>
        <w:t>the systems are designed in such a way that they only meet</w:t>
      </w:r>
      <w:r>
        <w:rPr>
          <w:rFonts w:ascii="Times New Roman" w:hAnsi="Times New Roman" w:cs="Times New Roman"/>
          <w:sz w:val="24"/>
          <w:szCs w:val="24"/>
        </w:rPr>
        <w:t xml:space="preserve"> </w:t>
      </w:r>
      <w:r w:rsidRPr="00520CF0">
        <w:rPr>
          <w:rFonts w:ascii="Times New Roman" w:hAnsi="Times New Roman" w:cs="Times New Roman"/>
          <w:sz w:val="24"/>
          <w:szCs w:val="24"/>
        </w:rPr>
        <w:t xml:space="preserve">the needs, desires, and preferences of high-income earners, a </w:t>
      </w:r>
      <w:r w:rsidRPr="00520CF0">
        <w:rPr>
          <w:rFonts w:ascii="Times New Roman" w:hAnsi="Times New Roman" w:cs="Times New Roman"/>
          <w:sz w:val="24"/>
          <w:szCs w:val="24"/>
        </w:rPr>
        <w:lastRenderedPageBreak/>
        <w:t xml:space="preserve">condition that limits staff’s engagement with diverse customers. </w:t>
      </w:r>
    </w:p>
    <w:p w14:paraId="4AAB3A0E" w14:textId="77777777" w:rsidR="00D4241B" w:rsidRPr="00520CF0" w:rsidRDefault="00D4241B" w:rsidP="00D4241B">
      <w:pPr>
        <w:jc w:val="both"/>
        <w:rPr>
          <w:rFonts w:ascii="Times New Roman" w:hAnsi="Times New Roman" w:cs="Times New Roman"/>
          <w:sz w:val="24"/>
          <w:szCs w:val="24"/>
        </w:rPr>
      </w:pPr>
    </w:p>
    <w:p w14:paraId="25DF023B" w14:textId="78C8411E" w:rsidR="00D4241B" w:rsidRDefault="002652A8" w:rsidP="00D4241B">
      <w:pPr>
        <w:jc w:val="both"/>
        <w:rPr>
          <w:rFonts w:ascii="Times New Roman" w:hAnsi="Times New Roman" w:cs="Times New Roman"/>
          <w:sz w:val="24"/>
          <w:szCs w:val="24"/>
        </w:rPr>
      </w:pPr>
      <w:bookmarkStart w:id="8" w:name="_Toc319075159"/>
      <w:bookmarkStart w:id="9" w:name="_Toc319075419"/>
      <w:r>
        <w:rPr>
          <w:rFonts w:ascii="Times New Roman" w:hAnsi="Times New Roman" w:cs="Times New Roman"/>
          <w:sz w:val="24"/>
          <w:szCs w:val="24"/>
        </w:rPr>
        <w:t>The IBI</w:t>
      </w:r>
      <w:r w:rsidR="00D4241B" w:rsidRPr="00520CF0">
        <w:rPr>
          <w:rFonts w:ascii="Times New Roman" w:hAnsi="Times New Roman" w:cs="Times New Roman"/>
          <w:sz w:val="24"/>
          <w:szCs w:val="24"/>
        </w:rPr>
        <w:t xml:space="preserve"> has </w:t>
      </w:r>
      <w:r>
        <w:rPr>
          <w:rFonts w:ascii="Times New Roman" w:hAnsi="Times New Roman" w:cs="Times New Roman"/>
          <w:sz w:val="24"/>
          <w:szCs w:val="24"/>
        </w:rPr>
        <w:t>fell</w:t>
      </w:r>
      <w:r w:rsidRPr="00520CF0">
        <w:rPr>
          <w:rFonts w:ascii="Times New Roman" w:hAnsi="Times New Roman" w:cs="Times New Roman"/>
          <w:sz w:val="24"/>
          <w:szCs w:val="24"/>
        </w:rPr>
        <w:t xml:space="preserve"> </w:t>
      </w:r>
      <w:r w:rsidR="00D4241B" w:rsidRPr="00520CF0">
        <w:rPr>
          <w:rFonts w:ascii="Times New Roman" w:hAnsi="Times New Roman" w:cs="Times New Roman"/>
          <w:sz w:val="24"/>
          <w:szCs w:val="24"/>
        </w:rPr>
        <w:t>short of coming up with new marketing strategies that would attract more non-Muslim customers. The process of attracting and retaining customers is a complex undertaking since it entails providing the best products and services to other institutions.</w:t>
      </w:r>
      <w:bookmarkEnd w:id="8"/>
      <w:bookmarkEnd w:id="9"/>
      <w:r w:rsidR="00D4241B">
        <w:rPr>
          <w:rFonts w:ascii="Times New Roman" w:hAnsi="Times New Roman" w:cs="Times New Roman"/>
          <w:sz w:val="24"/>
          <w:szCs w:val="24"/>
        </w:rPr>
        <w:t xml:space="preserve"> </w:t>
      </w:r>
      <w:r w:rsidR="00D4241B" w:rsidRPr="00520CF0">
        <w:rPr>
          <w:rFonts w:ascii="Times New Roman" w:hAnsi="Times New Roman" w:cs="Times New Roman"/>
          <w:sz w:val="24"/>
          <w:szCs w:val="24"/>
        </w:rPr>
        <w:fldChar w:fldCharType="begin"/>
      </w:r>
      <w:r w:rsidR="00D4241B" w:rsidRPr="00520CF0">
        <w:rPr>
          <w:rFonts w:ascii="Times New Roman" w:hAnsi="Times New Roman" w:cs="Times New Roman"/>
          <w:sz w:val="24"/>
          <w:szCs w:val="24"/>
        </w:rPr>
        <w:instrText xml:space="preserve"> ADDIN EN.CITE &lt;EndNote&gt;&lt;Cite AuthorYear="1"&gt;&lt;Author&gt;Azmat&lt;/Author&gt;&lt;Year&gt;2015&lt;/Year&gt;&lt;RecNum&gt;680&lt;/RecNum&gt;&lt;DisplayText&gt;Azmat et al. (2015)&lt;/DisplayText&gt;&lt;record&gt;&lt;rec-number&gt;680&lt;/rec-number&gt;&lt;foreign-keys&gt;&lt;key app="EN" db-id="te2fts9f45f9f9e02sq5tvd5zv25adaw5dap" timestamp="1585402261"&gt;680&lt;/key&gt;&lt;/foreign-keys&gt;&lt;ref-type name="Journal Article"&gt;17&lt;/ref-type&gt;&lt;contributors&gt;&lt;authors&gt;&lt;author&gt;Azmat, Saad&lt;/author&gt;&lt;author&gt;Azad, AS&lt;/author&gt;&lt;author&gt;Ghaffar, Hamza&lt;/author&gt;&lt;author&gt;Bhatti, I&lt;/author&gt;&lt;/authors&gt;&lt;/contributors&gt;&lt;titles&gt;&lt;title&gt;Why interest free Islamic banking is not free from interest?&lt;/title&gt;&lt;secondary-title&gt;Typescript) https://www. deakin. edu. au/__data/assets/pdf_file/0003/392295/islamic-banking-notfree-from-interest-Azmat-Azad-Ghaffar-and-Bhatti. pdf (accessed on Oct. 22, 2017)&lt;/secondary-title&gt;&lt;/titles&gt;&lt;periodical&gt;&lt;full-title&gt;Typescript) https://www. deakin. edu. au/__data/assets/pdf_file/0003/392295/islamic-banking-notfree-from-interest-Azmat-Azad-Ghaffar-and-Bhatti. pdf (accessed on Oct. 22, 2017)&lt;/full-title&gt;&lt;/periodical&gt;&lt;dates&gt;&lt;year&gt;2015&lt;/year&gt;&lt;/dates&gt;&lt;urls&gt;&lt;/urls&gt;&lt;/record&gt;&lt;/Cite&gt;&lt;/EndNote&gt;</w:instrText>
      </w:r>
      <w:r w:rsidR="00D4241B" w:rsidRPr="00520CF0">
        <w:rPr>
          <w:rFonts w:ascii="Times New Roman" w:hAnsi="Times New Roman" w:cs="Times New Roman"/>
          <w:sz w:val="24"/>
          <w:szCs w:val="24"/>
        </w:rPr>
        <w:fldChar w:fldCharType="separate"/>
      </w:r>
      <w:r w:rsidR="00D4241B" w:rsidRPr="00520CF0">
        <w:rPr>
          <w:rFonts w:ascii="Times New Roman" w:hAnsi="Times New Roman" w:cs="Times New Roman"/>
          <w:noProof/>
          <w:sz w:val="24"/>
          <w:szCs w:val="24"/>
        </w:rPr>
        <w:t>Azmat et al. (2015)</w:t>
      </w:r>
      <w:r w:rsidR="00D4241B" w:rsidRPr="00520CF0">
        <w:rPr>
          <w:rFonts w:ascii="Times New Roman" w:hAnsi="Times New Roman" w:cs="Times New Roman"/>
          <w:sz w:val="24"/>
          <w:szCs w:val="24"/>
        </w:rPr>
        <w:fldChar w:fldCharType="end"/>
      </w:r>
      <w:r w:rsidR="00D4241B">
        <w:rPr>
          <w:rFonts w:ascii="Times New Roman" w:hAnsi="Times New Roman" w:cs="Times New Roman"/>
          <w:sz w:val="24"/>
          <w:szCs w:val="24"/>
        </w:rPr>
        <w:t xml:space="preserve"> </w:t>
      </w:r>
      <w:r w:rsidR="00D4241B" w:rsidRPr="00520CF0">
        <w:rPr>
          <w:rFonts w:ascii="Times New Roman" w:hAnsi="Times New Roman" w:cs="Times New Roman"/>
          <w:color w:val="222222"/>
          <w:sz w:val="24"/>
          <w:szCs w:val="24"/>
          <w:shd w:val="clear" w:color="auto" w:fill="FFFFFF"/>
        </w:rPr>
        <w:t xml:space="preserve">reveal that Islamic </w:t>
      </w:r>
      <w:r w:rsidR="00D4241B" w:rsidRPr="00520CF0">
        <w:rPr>
          <w:rFonts w:ascii="Times New Roman" w:hAnsi="Times New Roman" w:cs="Times New Roman"/>
          <w:sz w:val="24"/>
          <w:szCs w:val="24"/>
        </w:rPr>
        <w:t xml:space="preserve">banking systems have been finding it challenging to attract customers because of the competitive national interest rate, which is induced by the crowded industry. It is, however, worth noting that some customers have lost confidence in investing in the financial institution due to the continuous failures of several Islamic banks. </w:t>
      </w:r>
      <w:r w:rsidR="00D4241B" w:rsidRPr="00520CF0">
        <w:rPr>
          <w:rFonts w:ascii="Times New Roman" w:hAnsi="Times New Roman" w:cs="Times New Roman"/>
          <w:sz w:val="24"/>
          <w:szCs w:val="24"/>
        </w:rPr>
        <w:fldChar w:fldCharType="begin"/>
      </w:r>
      <w:r w:rsidR="00D4241B">
        <w:rPr>
          <w:rFonts w:ascii="Times New Roman" w:hAnsi="Times New Roman" w:cs="Times New Roman"/>
          <w:sz w:val="24"/>
          <w:szCs w:val="24"/>
        </w:rPr>
        <w:instrText xml:space="preserve"> ADDIN EN.CITE &lt;EndNote&gt;&lt;Cite&gt;&lt;Author&gt;Okumus&lt;/Author&gt;&lt;Year&gt;2005&lt;/Year&gt;&lt;RecNum&gt;681&lt;/RecNum&gt;&lt;DisplayText&gt;(Okumus, 2005)&lt;/DisplayText&gt;&lt;record&gt;&lt;rec-number&gt;681&lt;/rec-number&gt;&lt;foreign-keys&gt;&lt;key app="EN" db-id="te2fts9f45f9f9e02sq5tvd5zv25adaw5dap" timestamp="1585402334"&gt;681&lt;/key&gt;&lt;/foreign-keys&gt;&lt;ref-type name="Journal Article"&gt;17&lt;/ref-type&gt;&lt;contributors&gt;&lt;authors&gt;&lt;author&gt;Okumus, H&lt;/author&gt;&lt;/authors&gt;&lt;/contributors&gt;&lt;titles&gt;&lt;title&gt;Interest-free banking in Turkey: a study of customer satisfaction and bank selection criteria&lt;/title&gt;&lt;secondary-title&gt;Journal of Economic Cooperation&lt;/secondary-title&gt;&lt;/titles&gt;&lt;periodical&gt;&lt;full-title&gt;Journal of Economic Cooperation&lt;/full-title&gt;&lt;/periodical&gt;&lt;pages&gt;51-86&lt;/pages&gt;&lt;volume&gt;26&lt;/volume&gt;&lt;number&gt;4&lt;/number&gt;&lt;dates&gt;&lt;year&gt;2005&lt;/year&gt;&lt;/dates&gt;&lt;urls&gt;&lt;/urls&gt;&lt;/record&gt;&lt;/Cite&gt;&lt;/EndNote&gt;</w:instrText>
      </w:r>
      <w:r w:rsidR="00D4241B" w:rsidRPr="00520CF0">
        <w:rPr>
          <w:rFonts w:ascii="Times New Roman" w:hAnsi="Times New Roman" w:cs="Times New Roman"/>
          <w:sz w:val="24"/>
          <w:szCs w:val="24"/>
        </w:rPr>
        <w:fldChar w:fldCharType="separate"/>
      </w:r>
      <w:r w:rsidR="00D4241B">
        <w:rPr>
          <w:rFonts w:ascii="Times New Roman" w:hAnsi="Times New Roman" w:cs="Times New Roman"/>
          <w:noProof/>
          <w:sz w:val="24"/>
          <w:szCs w:val="24"/>
        </w:rPr>
        <w:t>(Okumus, 2005)</w:t>
      </w:r>
      <w:r w:rsidR="00D4241B" w:rsidRPr="00520CF0">
        <w:rPr>
          <w:rFonts w:ascii="Times New Roman" w:hAnsi="Times New Roman" w:cs="Times New Roman"/>
          <w:sz w:val="24"/>
          <w:szCs w:val="24"/>
        </w:rPr>
        <w:fldChar w:fldCharType="end"/>
      </w:r>
      <w:r w:rsidR="00D4241B" w:rsidRPr="00520CF0">
        <w:rPr>
          <w:rFonts w:ascii="Times New Roman" w:hAnsi="Times New Roman" w:cs="Times New Roman"/>
          <w:sz w:val="24"/>
          <w:szCs w:val="24"/>
        </w:rPr>
        <w:t xml:space="preserve"> opines that the Islamic banking industry can elevate its market score by engaging in marketing campaigns to encourage non-Muslim customers to take loans and making more deposits. Importantly, Traditional marketing strategies such as networking and communications should also be encouraged while minding conventional tactics.</w:t>
      </w:r>
    </w:p>
    <w:p w14:paraId="77654E6C" w14:textId="77777777" w:rsidR="00D4241B" w:rsidRPr="00520CF0" w:rsidRDefault="00D4241B" w:rsidP="00D4241B">
      <w:pPr>
        <w:jc w:val="both"/>
        <w:rPr>
          <w:rFonts w:ascii="Times New Roman" w:hAnsi="Times New Roman" w:cs="Times New Roman"/>
          <w:sz w:val="24"/>
          <w:szCs w:val="24"/>
        </w:rPr>
      </w:pPr>
    </w:p>
    <w:p w14:paraId="680E3067" w14:textId="3A4A1CD3" w:rsidR="00A20DEE" w:rsidRPr="00A20DEE" w:rsidRDefault="00D4241B" w:rsidP="00D4241B">
      <w:pPr>
        <w:jc w:val="both"/>
        <w:rPr>
          <w:rFonts w:ascii="Times New Roman" w:hAnsi="Times New Roman" w:cs="Times New Roman"/>
          <w:color w:val="000000"/>
          <w:sz w:val="24"/>
          <w:szCs w:val="24"/>
          <w:shd w:val="clear" w:color="auto" w:fill="FFFFFF"/>
        </w:rPr>
        <w:sectPr w:rsidR="00A20DEE" w:rsidRPr="00A20DEE" w:rsidSect="00A20DEE">
          <w:type w:val="continuous"/>
          <w:pgSz w:w="12240" w:h="15840"/>
          <w:pgMar w:top="1440" w:right="1440" w:bottom="1440" w:left="1440" w:header="720" w:footer="720" w:gutter="0"/>
          <w:cols w:num="2" w:space="720"/>
          <w:docGrid w:linePitch="360"/>
        </w:sectPr>
      </w:pPr>
      <w:r w:rsidRPr="00520CF0">
        <w:rPr>
          <w:rFonts w:ascii="Times New Roman" w:hAnsi="Times New Roman" w:cs="Times New Roman"/>
          <w:sz w:val="24"/>
          <w:szCs w:val="24"/>
        </w:rPr>
        <w:t>After reviewing the research relating to Islamic banking, it was evident that researchers have not provided enough critiques on the same</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&lt;EndNote&gt;&lt;Cite&gt;&lt;Author&gt;Gerrard&lt;/Author&gt;&lt;Year&gt;1997&lt;/Year&gt;&lt;RecNum&gt;682&lt;/RecNum&gt;&lt;DisplayText&gt;(Gerrard and Cunningham, 1997)&lt;/DisplayText&gt;&lt;record&gt;&lt;rec-number&gt;682&lt;/rec-number&gt;&lt;foreign-keys&gt;&lt;key app="EN" db-id="te2fts9f45f9f9e02sq5tvd5zv25adaw5dap" timestamp="1585402409"&gt;682&lt;/key&gt;&lt;/foreign-keys&gt;&lt;ref-type name="Journal Article"&gt;17&lt;/ref-type&gt;&lt;contributors&gt;&lt;authors&gt;&lt;author&gt;Gerrard, Philip&lt;/author&gt;&lt;author&gt;Cunningham, J Barton&lt;/author&gt;&lt;/authors&gt;&lt;/contributors&gt;&lt;titles&gt;&lt;title&gt;Islamic banking: a study in Singapore&lt;/title&gt;&lt;secondary-title&gt;The International Journal of Bank Marketing&lt;/secondary-title&gt;&lt;/titles&gt;&lt;periodical&gt;&lt;full-title&gt;The International Journal of Bank Marketing&lt;/full-title&gt;&lt;/periodical&gt;&lt;pages&gt;204-216&lt;/pages&gt;&lt;volume&gt;15&lt;/volume&gt;&lt;number&gt;6&lt;/number&gt;&lt;dates&gt;&lt;year&gt;1997&lt;/year&gt;&lt;/dates&gt;&lt;isbn&gt;0265-2323&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(Gerrard and Cunningham, 1997</w:t>
      </w:r>
      <w:r w:rsidR="00093055">
        <w:rPr>
          <w:rFonts w:ascii="Times New Roman" w:hAnsi="Times New Roman" w:cs="Times New Roman"/>
          <w:noProof/>
          <w:sz w:val="24"/>
          <w:szCs w:val="24"/>
        </w:rPr>
        <w:t>; Hussain et al., 2020</w:t>
      </w:r>
      <w:r w:rsidRPr="00520CF0">
        <w:rPr>
          <w:rFonts w:ascii="Times New Roman" w:hAnsi="Times New Roman" w:cs="Times New Roman"/>
          <w:noProof/>
          <w:sz w:val="24"/>
          <w:szCs w:val="24"/>
        </w:rPr>
        <w:t>)</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Again, there is not enough research relating to how the Islamic banking industry can utilize management skills to attain better results</w:t>
      </w:r>
      <w:r>
        <w:rPr>
          <w:rFonts w:ascii="Times New Roman" w:hAnsi="Times New Roman" w:cs="Times New Roman"/>
          <w:sz w:val="24"/>
          <w:szCs w:val="24"/>
        </w:rPr>
        <w:t xml:space="preserve"> </w:t>
      </w:r>
      <w:r w:rsidRPr="00520CF0">
        <w:rPr>
          <w:rStyle w:val="mediumtext1"/>
          <w:rFonts w:ascii="Times New Roman" w:hAnsi="Times New Roman" w:cs="Times New Roman"/>
          <w:color w:val="000000"/>
          <w:shd w:val="clear" w:color="auto" w:fill="FFFFFF"/>
        </w:rPr>
        <w:t>(</w:t>
      </w:r>
      <w:r w:rsidRPr="00520CF0">
        <w:rPr>
          <w:rFonts w:ascii="Times New Roman" w:hAnsi="Times New Roman" w:cs="Times New Roman"/>
          <w:color w:val="222222"/>
          <w:sz w:val="24"/>
          <w:szCs w:val="24"/>
          <w:shd w:val="clear" w:color="auto" w:fill="FFFFFF"/>
        </w:rPr>
        <w:t>Hassan &amp;</w:t>
      </w:r>
      <w:r>
        <w:rPr>
          <w:rFonts w:ascii="Times New Roman" w:hAnsi="Times New Roman" w:cs="Times New Roman"/>
          <w:color w:val="222222"/>
          <w:sz w:val="24"/>
          <w:szCs w:val="24"/>
          <w:shd w:val="clear" w:color="auto" w:fill="FFFFFF"/>
        </w:rPr>
        <w:t xml:space="preserve"> </w:t>
      </w:r>
      <w:proofErr w:type="spellStart"/>
      <w:r w:rsidRPr="00520CF0">
        <w:rPr>
          <w:rFonts w:ascii="Times New Roman" w:hAnsi="Times New Roman" w:cs="Times New Roman"/>
          <w:color w:val="222222"/>
          <w:sz w:val="24"/>
          <w:szCs w:val="24"/>
          <w:shd w:val="clear" w:color="auto" w:fill="FFFFFF"/>
        </w:rPr>
        <w:t>Aliyu</w:t>
      </w:r>
      <w:proofErr w:type="spellEnd"/>
      <w:r w:rsidRPr="00520CF0">
        <w:rPr>
          <w:rFonts w:ascii="Times New Roman" w:hAnsi="Times New Roman" w:cs="Times New Roman"/>
          <w:color w:val="222222"/>
          <w:sz w:val="24"/>
          <w:szCs w:val="24"/>
          <w:shd w:val="clear" w:color="auto" w:fill="FFFFFF"/>
        </w:rPr>
        <w:t>, 2018)</w:t>
      </w:r>
      <w:r w:rsidRPr="00520CF0">
        <w:rPr>
          <w:rFonts w:ascii="Times New Roman" w:hAnsi="Times New Roman" w:cs="Times New Roman"/>
          <w:sz w:val="24"/>
          <w:szCs w:val="24"/>
        </w:rPr>
        <w:t>. Most of the information provided in the literature review was</w:t>
      </w:r>
      <w:r>
        <w:rPr>
          <w:rFonts w:ascii="Times New Roman" w:hAnsi="Times New Roman" w:cs="Times New Roman"/>
          <w:sz w:val="24"/>
          <w:szCs w:val="24"/>
        </w:rPr>
        <w:t xml:space="preserve"> </w:t>
      </w:r>
      <w:r w:rsidRPr="00520CF0">
        <w:rPr>
          <w:rFonts w:ascii="Times New Roman" w:hAnsi="Times New Roman" w:cs="Times New Roman"/>
          <w:sz w:val="24"/>
          <w:szCs w:val="24"/>
        </w:rPr>
        <w:t xml:space="preserve">mainly concerned about the importance of adopting staff skills, increasing sales, and providing the customers in the community </w:t>
      </w:r>
      <w:r w:rsidRPr="00520CF0">
        <w:rPr>
          <w:rFonts w:ascii="Times New Roman" w:hAnsi="Times New Roman" w:cs="Times New Roman"/>
          <w:sz w:val="24"/>
          <w:szCs w:val="24"/>
        </w:rPr>
        <w:lastRenderedPageBreak/>
        <w:t xml:space="preserve">with necessary information relating to banking. The information gathered while writing </w:t>
      </w:r>
      <w:r w:rsidR="00D55A1A">
        <w:rPr>
          <w:rFonts w:ascii="Times New Roman" w:hAnsi="Times New Roman" w:cs="Times New Roman"/>
          <w:sz w:val="24"/>
          <w:szCs w:val="24"/>
        </w:rPr>
        <w:t>the</w:t>
      </w:r>
      <w:r w:rsidR="00D55A1A" w:rsidRPr="00520CF0">
        <w:rPr>
          <w:rFonts w:ascii="Times New Roman" w:hAnsi="Times New Roman" w:cs="Times New Roman"/>
          <w:sz w:val="24"/>
          <w:szCs w:val="24"/>
        </w:rPr>
        <w:t xml:space="preserve"> </w:t>
      </w:r>
      <w:r w:rsidRPr="00520CF0">
        <w:rPr>
          <w:rFonts w:ascii="Times New Roman" w:hAnsi="Times New Roman" w:cs="Times New Roman"/>
          <w:sz w:val="24"/>
          <w:szCs w:val="24"/>
        </w:rPr>
        <w:t>literature review contributes significantly to</w:t>
      </w:r>
      <w:r w:rsidR="00D55A1A">
        <w:rPr>
          <w:rFonts w:ascii="Times New Roman" w:hAnsi="Times New Roman" w:cs="Times New Roman"/>
          <w:sz w:val="24"/>
          <w:szCs w:val="24"/>
        </w:rPr>
        <w:t xml:space="preserve"> the</w:t>
      </w:r>
      <w:r w:rsidRPr="00520CF0">
        <w:rPr>
          <w:rFonts w:ascii="Times New Roman" w:hAnsi="Times New Roman" w:cs="Times New Roman"/>
          <w:sz w:val="24"/>
          <w:szCs w:val="24"/>
        </w:rPr>
        <w:t xml:space="preserve"> understanding</w:t>
      </w:r>
      <w:r w:rsidR="00D55A1A">
        <w:rPr>
          <w:rFonts w:ascii="Times New Roman" w:hAnsi="Times New Roman" w:cs="Times New Roman"/>
          <w:sz w:val="24"/>
          <w:szCs w:val="24"/>
        </w:rPr>
        <w:t xml:space="preserve"> of</w:t>
      </w:r>
      <w:r w:rsidRPr="00520CF0">
        <w:rPr>
          <w:rFonts w:ascii="Times New Roman" w:hAnsi="Times New Roman" w:cs="Times New Roman"/>
          <w:sz w:val="24"/>
          <w:szCs w:val="24"/>
        </w:rPr>
        <w:t xml:space="preserve"> the modes of operation in the </w:t>
      </w:r>
      <w:r w:rsidR="00D55A1A">
        <w:rPr>
          <w:rFonts w:ascii="Times New Roman" w:hAnsi="Times New Roman" w:cs="Times New Roman"/>
          <w:sz w:val="24"/>
          <w:szCs w:val="24"/>
        </w:rPr>
        <w:t>IBI</w:t>
      </w:r>
      <w:r w:rsidRPr="00520CF0">
        <w:rPr>
          <w:rFonts w:ascii="Times New Roman" w:hAnsi="Times New Roman" w:cs="Times New Roman"/>
          <w:sz w:val="24"/>
          <w:szCs w:val="24"/>
        </w:rPr>
        <w:t xml:space="preserve">. Additionally, it is through the literature review that the </w:t>
      </w:r>
      <w:r w:rsidRPr="00520CF0">
        <w:rPr>
          <w:rFonts w:ascii="Times New Roman" w:hAnsi="Times New Roman" w:cs="Times New Roman"/>
          <w:sz w:val="24"/>
          <w:szCs w:val="24"/>
        </w:rPr>
        <w:lastRenderedPageBreak/>
        <w:t xml:space="preserve">reader can understand the nature of the </w:t>
      </w:r>
      <w:r w:rsidR="00D55A1A">
        <w:rPr>
          <w:rFonts w:ascii="Times New Roman" w:hAnsi="Times New Roman" w:cs="Times New Roman"/>
          <w:sz w:val="24"/>
          <w:szCs w:val="24"/>
        </w:rPr>
        <w:t>IBI</w:t>
      </w:r>
      <w:r w:rsidRPr="00520CF0">
        <w:rPr>
          <w:rFonts w:ascii="Times New Roman" w:hAnsi="Times New Roman" w:cs="Times New Roman"/>
          <w:sz w:val="24"/>
          <w:szCs w:val="24"/>
        </w:rPr>
        <w:t xml:space="preserve"> in the United Arab Emirates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&lt;EndNote&gt;&lt;Cite&gt;&lt;Author&gt;Bose&lt;/Author&gt;&lt;Year&gt;2018&lt;/Year&gt;&lt;RecNum&gt;675&lt;/RecNum&gt;&lt;DisplayText&gt;(Bose, 2018a)&lt;/DisplayText&gt;&lt;record&gt;&lt;rec-number&gt;675&lt;/rec-number&gt;&lt;foreign-keys&gt;&lt;key app="EN" db-id="te2fts9f45f9f9e02sq5tvd5zv25adaw5dap" timestamp="1585401673"&gt;675&lt;/key&gt;&lt;/foreign-keys&gt;&lt;ref-type name="Journal Article"&gt;17&lt;/ref-type&gt;&lt;contributors&gt;&lt;authors&gt;&lt;author&gt;Bose, Indranil&lt;/author&gt;&lt;/authors&gt;&lt;/contributors&gt;&lt;titles&gt;&lt;title&gt;Employee empowerment and employee performance: An empirical study on selected banks in UAE&lt;/title&gt;&lt;secondary-title&gt;Journal of Applied Management and Investments&lt;/secondary-title&gt;&lt;/titles&gt;&lt;periodical&gt;&lt;full-title&gt;Journal of Applied Management and Investments&lt;/full-title&gt;&lt;/periodical&gt;&lt;pages&gt;71-78&lt;/pages&gt;&lt;volume&gt;7&lt;/volume&gt;&lt;number&gt;2&lt;/number&gt;&lt;dates&gt;&lt;year&gt;2018&lt;/year&gt;&lt;/dates&gt;&lt;urls&gt;&lt;/urls&gt;&lt;/record&gt;&lt;/Cite&gt;&lt;/EndNote&gt;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(Bose, 2018a)</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Besides, the Islamic banks can get access to skills they can apply in their projects, and industry-related information to realize improved</w:t>
      </w:r>
      <w:r w:rsidR="00047372">
        <w:rPr>
          <w:rFonts w:ascii="Times New Roman" w:hAnsi="Times New Roman" w:cs="Times New Roman"/>
          <w:sz w:val="24"/>
          <w:szCs w:val="24"/>
        </w:rPr>
        <w:t xml:space="preserve"> </w:t>
      </w:r>
      <w:r w:rsidRPr="00520CF0">
        <w:rPr>
          <w:rFonts w:ascii="Times New Roman" w:hAnsi="Times New Roman" w:cs="Times New Roman"/>
          <w:sz w:val="24"/>
          <w:szCs w:val="24"/>
        </w:rPr>
        <w:t>results.</w:t>
      </w:r>
      <w:bookmarkStart w:id="10" w:name="_Toc257044634"/>
      <w:bookmarkStart w:id="11" w:name="_Toc257832510"/>
      <w:bookmarkStart w:id="12" w:name="_Toc291462717"/>
    </w:p>
    <w:p w14:paraId="03FD3502" w14:textId="2952C9A3" w:rsidR="00D4241B" w:rsidRPr="00520CF0" w:rsidRDefault="00D4241B" w:rsidP="00D4241B">
      <w:pPr>
        <w:jc w:val="both"/>
        <w:rPr>
          <w:rFonts w:ascii="Times New Roman" w:hAnsi="Times New Roman" w:cs="Times New Roman"/>
          <w:sz w:val="24"/>
          <w:szCs w:val="24"/>
        </w:rPr>
      </w:pPr>
    </w:p>
    <w:p w14:paraId="2BC62B84" w14:textId="77777777" w:rsidR="00A20DEE" w:rsidRDefault="00A20DEE" w:rsidP="00D4241B">
      <w:pPr>
        <w:jc w:val="both"/>
        <w:rPr>
          <w:rFonts w:asciiTheme="majorBidi" w:hAnsiTheme="majorBidi" w:cstheme="majorBidi"/>
          <w:b/>
          <w:bCs/>
          <w:color w:val="0E101A"/>
        </w:rPr>
        <w:sectPr w:rsidR="00A20DEE" w:rsidSect="00A20DEE">
          <w:type w:val="continuous"/>
          <w:pgSz w:w="12240" w:h="15840"/>
          <w:pgMar w:top="1440" w:right="1440" w:bottom="1440" w:left="1440" w:header="720" w:footer="720" w:gutter="0"/>
          <w:cols w:space="720"/>
          <w:docGrid w:linePitch="360"/>
        </w:sectPr>
      </w:pPr>
      <w:bookmarkStart w:id="13" w:name="_Toc36091021"/>
      <w:bookmarkEnd w:id="10"/>
      <w:bookmarkEnd w:id="11"/>
      <w:bookmarkEnd w:id="12"/>
    </w:p>
    <w:p w14:paraId="23E745C6" w14:textId="4ED0652C" w:rsidR="00D4241B" w:rsidRPr="00A20DEE" w:rsidRDefault="00D4241B" w:rsidP="00D4241B">
      <w:pPr>
        <w:jc w:val="both"/>
        <w:rPr>
          <w:rFonts w:asciiTheme="majorBidi" w:hAnsiTheme="majorBidi" w:cstheme="majorBidi"/>
          <w:b/>
          <w:bCs/>
          <w:color w:val="0E101A"/>
          <w:rtl/>
        </w:rPr>
      </w:pPr>
      <w:r w:rsidRPr="00A20DEE">
        <w:rPr>
          <w:rFonts w:asciiTheme="majorBidi" w:hAnsiTheme="majorBidi" w:cstheme="majorBidi"/>
          <w:b/>
          <w:bCs/>
          <w:color w:val="0E101A"/>
        </w:rPr>
        <w:lastRenderedPageBreak/>
        <w:t>Methodology</w:t>
      </w:r>
      <w:bookmarkEnd w:id="13"/>
    </w:p>
    <w:p w14:paraId="321D5E09" w14:textId="08843E5E" w:rsidR="00D4241B" w:rsidRPr="00D4241B" w:rsidRDefault="00D4241B" w:rsidP="00D4241B">
      <w:pPr>
        <w:jc w:val="both"/>
        <w:rPr>
          <w:rFonts w:asciiTheme="majorBidi" w:hAnsiTheme="majorBidi" w:cstheme="majorBidi"/>
          <w:sz w:val="24"/>
          <w:szCs w:val="24"/>
        </w:rPr>
      </w:pPr>
      <w:r w:rsidRPr="00F704D6">
        <w:rPr>
          <w:rFonts w:asciiTheme="majorBidi" w:hAnsiTheme="majorBidi" w:cstheme="majorBidi"/>
          <w:sz w:val="24"/>
          <w:szCs w:val="24"/>
          <w:lang w:val="en-GB"/>
        </w:rPr>
        <w:t xml:space="preserve">The primary purpose of the methodology was to provide the strategies that were used during data collection and analysis. </w:t>
      </w:r>
      <w:r w:rsidRPr="00F704D6">
        <w:rPr>
          <w:rFonts w:asciiTheme="majorBidi" w:hAnsiTheme="majorBidi" w:cstheme="majorBidi"/>
          <w:sz w:val="24"/>
          <w:szCs w:val="24"/>
        </w:rPr>
        <w:t xml:space="preserve">The research methodology was defined as the discovery and systematic pursuit of knowledge. </w:t>
      </w:r>
      <w:r w:rsidRPr="00F704D6">
        <w:rPr>
          <w:rFonts w:asciiTheme="majorBidi" w:hAnsiTheme="majorBidi" w:cstheme="majorBidi"/>
          <w:sz w:val="24"/>
          <w:szCs w:val="24"/>
        </w:rPr>
        <w:fldChar w:fldCharType="begin"/>
      </w:r>
      <w:r w:rsidRPr="00F704D6">
        <w:rPr>
          <w:rFonts w:asciiTheme="majorBidi" w:hAnsiTheme="majorBidi" w:cstheme="majorBidi"/>
          <w:sz w:val="24"/>
          <w:szCs w:val="24"/>
        </w:rPr>
        <w:instrText xml:space="preserve"> ADDIN EN.CITE &lt;EndNote&gt;&lt;Cite AuthorYear="1"&gt;&lt;Author&gt;Kumar&lt;/Author&gt;&lt;Year&gt;2008&lt;/Year&gt;&lt;RecNum&gt;92&lt;/RecNum&gt;&lt;DisplayText&gt;Kumar et al. (2008)&lt;/DisplayText&gt;&lt;record&gt;&lt;rec-number&gt;92&lt;/rec-number&gt;&lt;foreign-keys&gt;&lt;key app="EN" db-id="te2fts9f45f9f9e02sq5tvd5zv25adaw5dap" timestamp="1551198251"&gt;92&lt;/key&gt;&lt;/foreign-keys&gt;&lt;ref-type name="Journal Article"&gt;17&lt;/ref-type&gt;&lt;contributors&gt;&lt;authors&gt;&lt;author&gt;Kumar, V&lt;/author&gt;&lt;author&gt;Smart, PA&lt;/author&gt;&lt;author&gt;Maddern, H&lt;/author&gt;&lt;author&gt;Maull, RS&lt;/author&gt;&lt;/authors&gt;&lt;/contributors&gt;&lt;titles&gt;&lt;title&gt;Alternative perspectives on service quality and customer satisfaction: the role of BPM&lt;/title&gt;&lt;secondary-title&gt;International Journal of Service Industry Management&lt;/secondary-title&gt;&lt;/titles&gt;&lt;periodical&gt;&lt;full-title&gt;International Journal of Service Industry Management&lt;/full-title&gt;&lt;/periodical&gt;&lt;pages&gt;176-187&lt;/pages&gt;&lt;volume&gt;19&lt;/volume&gt;&lt;number&gt;2&lt;/number&gt;&lt;dates&gt;&lt;year&gt;2008&lt;/year&gt;&lt;/dates&gt;&lt;isbn&gt;0956-4233&lt;/isbn&gt;&lt;urls&gt;&lt;/urls&gt;&lt;/record&gt;&lt;/Cite&gt;&lt;/EndNote&gt;</w:instrText>
      </w:r>
      <w:r w:rsidRPr="00F704D6">
        <w:rPr>
          <w:rFonts w:asciiTheme="majorBidi" w:hAnsiTheme="majorBidi" w:cstheme="majorBidi"/>
          <w:sz w:val="24"/>
          <w:szCs w:val="24"/>
        </w:rPr>
        <w:fldChar w:fldCharType="separate"/>
      </w:r>
      <w:r w:rsidRPr="00F704D6">
        <w:rPr>
          <w:rFonts w:asciiTheme="majorBidi" w:hAnsiTheme="majorBidi" w:cstheme="majorBidi"/>
          <w:noProof/>
          <w:sz w:val="24"/>
          <w:szCs w:val="24"/>
        </w:rPr>
        <w:t>Kumar et al. (2008)</w:t>
      </w:r>
      <w:r w:rsidRPr="00F704D6">
        <w:rPr>
          <w:rFonts w:asciiTheme="majorBidi" w:hAnsiTheme="majorBidi" w:cstheme="majorBidi"/>
          <w:sz w:val="24"/>
          <w:szCs w:val="24"/>
        </w:rPr>
        <w:fldChar w:fldCharType="end"/>
      </w:r>
      <w:r w:rsidRPr="00F704D6">
        <w:rPr>
          <w:rFonts w:asciiTheme="majorBidi" w:hAnsiTheme="majorBidi" w:cstheme="majorBidi"/>
          <w:sz w:val="24"/>
          <w:szCs w:val="24"/>
        </w:rPr>
        <w:t xml:space="preserve"> </w:t>
      </w:r>
      <w:r w:rsidRPr="00F704D6">
        <w:rPr>
          <w:rFonts w:asciiTheme="majorBidi" w:hAnsiTheme="majorBidi" w:cstheme="majorBidi"/>
          <w:sz w:val="24"/>
          <w:szCs w:val="24"/>
          <w:lang w:val="en-GB"/>
        </w:rPr>
        <w:t>suggested that t</w:t>
      </w:r>
      <w:r w:rsidRPr="00F704D6">
        <w:rPr>
          <w:rFonts w:asciiTheme="majorBidi" w:hAnsiTheme="majorBidi" w:cstheme="majorBidi"/>
          <w:sz w:val="24"/>
          <w:szCs w:val="24"/>
        </w:rPr>
        <w:t xml:space="preserve">he research methodology provides a plan for digging deep into a study in an effort to generate concrete results. </w:t>
      </w:r>
      <w:r w:rsidRPr="00F704D6">
        <w:rPr>
          <w:rFonts w:asciiTheme="majorBidi" w:hAnsiTheme="majorBidi" w:cstheme="majorBidi"/>
          <w:sz w:val="24"/>
          <w:szCs w:val="24"/>
          <w:lang w:val="en-GB"/>
        </w:rPr>
        <w:t>In</w:t>
      </w:r>
      <w:r>
        <w:rPr>
          <w:rFonts w:asciiTheme="majorBidi" w:hAnsiTheme="majorBidi" w:cstheme="majorBidi"/>
          <w:sz w:val="24"/>
          <w:szCs w:val="24"/>
          <w:lang w:val="en-GB"/>
        </w:rPr>
        <w:t xml:space="preserve"> this paper</w:t>
      </w:r>
      <w:r w:rsidRPr="00F704D6">
        <w:rPr>
          <w:rFonts w:asciiTheme="majorBidi" w:hAnsiTheme="majorBidi" w:cstheme="majorBidi"/>
          <w:sz w:val="24"/>
          <w:szCs w:val="24"/>
          <w:lang w:val="en-GB"/>
        </w:rPr>
        <w:t xml:space="preserve">, an approach was determined that aided the researcher during the study. </w:t>
      </w:r>
      <w:r w:rsidRPr="00F704D6">
        <w:rPr>
          <w:rFonts w:asciiTheme="majorBidi" w:hAnsiTheme="majorBidi" w:cstheme="majorBidi"/>
          <w:bCs/>
          <w:sz w:val="24"/>
          <w:szCs w:val="24"/>
          <w:lang w:val="en-GB"/>
        </w:rPr>
        <w:t>The research focused on both quantitative and qualitative data collection.</w:t>
      </w:r>
      <w:r>
        <w:rPr>
          <w:rFonts w:asciiTheme="majorBidi" w:hAnsiTheme="majorBidi" w:cstheme="majorBidi"/>
          <w:sz w:val="24"/>
          <w:szCs w:val="24"/>
          <w:lang w:val="en-GB"/>
        </w:rPr>
        <w:t xml:space="preserve"> </w:t>
      </w:r>
      <w:r w:rsidRPr="00520CF0">
        <w:rPr>
          <w:rFonts w:ascii="Times New Roman" w:hAnsi="Times New Roman" w:cs="Times New Roman"/>
          <w:bCs/>
          <w:sz w:val="24"/>
          <w:szCs w:val="24"/>
          <w:lang w:val="en-GB"/>
        </w:rPr>
        <w:t>The quantitative part of data collection focused on questionnaires</w:t>
      </w:r>
      <w:r>
        <w:rPr>
          <w:rFonts w:ascii="Times New Roman" w:hAnsi="Times New Roman" w:cs="Times New Roman"/>
          <w:bCs/>
          <w:sz w:val="24"/>
          <w:szCs w:val="24"/>
          <w:lang w:val="en-GB"/>
        </w:rPr>
        <w:t xml:space="preserve"> (covering various factors which are directly or indirectly impacting on the productivity of the employees, working in different Islamic banking firms</w:t>
      </w:r>
      <w:r w:rsidR="00D55A1A">
        <w:rPr>
          <w:rFonts w:ascii="Times New Roman" w:hAnsi="Times New Roman" w:cs="Times New Roman"/>
          <w:bCs/>
          <w:sz w:val="24"/>
          <w:szCs w:val="24"/>
          <w:lang w:val="en-GB"/>
        </w:rPr>
        <w:t>),</w:t>
      </w:r>
      <w:r w:rsidR="00D55A1A" w:rsidRPr="00520CF0">
        <w:rPr>
          <w:rFonts w:ascii="Times New Roman" w:hAnsi="Times New Roman" w:cs="Times New Roman"/>
          <w:bCs/>
          <w:sz w:val="24"/>
          <w:szCs w:val="24"/>
          <w:lang w:val="en-GB"/>
        </w:rPr>
        <w:t xml:space="preserve"> </w:t>
      </w:r>
      <w:r w:rsidRPr="00520CF0">
        <w:rPr>
          <w:rFonts w:ascii="Times New Roman" w:hAnsi="Times New Roman" w:cs="Times New Roman"/>
          <w:bCs/>
          <w:sz w:val="24"/>
          <w:szCs w:val="24"/>
          <w:lang w:val="en-GB"/>
        </w:rPr>
        <w:t xml:space="preserve">whereas qualitative concentrated on interviews. </w:t>
      </w:r>
      <w:r w:rsidR="00505C2F">
        <w:rPr>
          <w:rFonts w:ascii="Times New Roman" w:hAnsi="Times New Roman" w:cs="Times New Roman"/>
          <w:sz w:val="24"/>
          <w:szCs w:val="24"/>
          <w:lang w:val="en-GB"/>
        </w:rPr>
        <w:t xml:space="preserve">Questionnaires </w:t>
      </w:r>
      <w:r w:rsidRPr="00520CF0">
        <w:rPr>
          <w:rFonts w:ascii="Times New Roman" w:hAnsi="Times New Roman" w:cs="Times New Roman"/>
          <w:sz w:val="24"/>
          <w:szCs w:val="24"/>
          <w:lang w:val="en-GB"/>
        </w:rPr>
        <w:t xml:space="preserve">were designed to retrieve information about the critical problems experienced by Islamic bank staff members. </w:t>
      </w:r>
      <w:r w:rsidRPr="00520CF0">
        <w:rPr>
          <w:rFonts w:ascii="Times New Roman" w:hAnsi="Times New Roman" w:cs="Times New Roman"/>
          <w:sz w:val="24"/>
          <w:szCs w:val="24"/>
        </w:rPr>
        <w:t xml:space="preserve">The questionnaires were formulated in such a way to gather the necessary information from the distribution sample of </w:t>
      </w:r>
      <w:r w:rsidRPr="00520CF0">
        <w:rPr>
          <w:rStyle w:val="mediumtext1"/>
          <w:rFonts w:ascii="Times New Roman" w:hAnsi="Times New Roman" w:cs="Times New Roman"/>
          <w:color w:val="000000"/>
          <w:shd w:val="clear" w:color="auto" w:fill="FFFFFF"/>
        </w:rPr>
        <w:t>staff</w:t>
      </w:r>
      <w:r w:rsidRPr="00520CF0">
        <w:rPr>
          <w:rFonts w:ascii="Times New Roman" w:hAnsi="Times New Roman" w:cs="Times New Roman"/>
          <w:sz w:val="24"/>
          <w:szCs w:val="24"/>
        </w:rPr>
        <w:t xml:space="preserve"> from various Islamic banks. </w:t>
      </w:r>
      <w:r w:rsidR="002127AC">
        <w:rPr>
          <w:rFonts w:ascii="Times New Roman" w:hAnsi="Times New Roman" w:cs="Times New Roman"/>
          <w:sz w:val="24"/>
          <w:szCs w:val="24"/>
          <w:lang w:val="en-GB"/>
        </w:rPr>
        <w:t>Research objectives were</w:t>
      </w:r>
      <w:r w:rsidRPr="00520CF0">
        <w:rPr>
          <w:rFonts w:ascii="Times New Roman" w:hAnsi="Times New Roman" w:cs="Times New Roman"/>
          <w:sz w:val="24"/>
          <w:szCs w:val="24"/>
          <w:lang w:val="en-GB"/>
        </w:rPr>
        <w:t xml:space="preserve"> was achieved through conducting research, particularly by collecting technical data with the aid of the questionnaire and interviews.</w:t>
      </w:r>
      <w:r w:rsidRPr="00520CF0">
        <w:rPr>
          <w:rFonts w:ascii="Times New Roman" w:hAnsi="Times New Roman" w:cs="Times New Roman"/>
          <w:sz w:val="24"/>
          <w:szCs w:val="24"/>
        </w:rPr>
        <w:t xml:space="preserve"> It is through the questionnaires that the researcher got a clear view of the problems facing the staff in the Islamic banking industry. Additionally, the </w:t>
      </w:r>
      <w:r w:rsidRPr="00520CF0">
        <w:rPr>
          <w:rFonts w:ascii="Times New Roman" w:hAnsi="Times New Roman" w:cs="Times New Roman"/>
          <w:sz w:val="24"/>
          <w:szCs w:val="24"/>
        </w:rPr>
        <w:lastRenderedPageBreak/>
        <w:t>questions provide a direction while designing data collection methods.</w:t>
      </w:r>
    </w:p>
    <w:p w14:paraId="311751C5" w14:textId="7B3B570B" w:rsidR="00D4241B" w:rsidRDefault="00D4241B" w:rsidP="00A87277">
      <w:pPr>
        <w:jc w:val="both"/>
        <w:rPr>
          <w:rFonts w:ascii="Times New Roman" w:hAnsi="Times New Roman" w:cs="Times New Roman"/>
          <w:sz w:val="24"/>
          <w:szCs w:val="24"/>
        </w:rPr>
      </w:pPr>
      <w:r w:rsidRPr="00520CF0">
        <w:rPr>
          <w:rFonts w:ascii="Times New Roman" w:hAnsi="Times New Roman" w:cs="Times New Roman"/>
          <w:sz w:val="24"/>
          <w:szCs w:val="24"/>
        </w:rPr>
        <w:t xml:space="preserve">Staff members from various Islamic banks were interviewed to obtain views towards their challenges. During the interviews, the </w:t>
      </w:r>
      <w:r w:rsidR="0084396E">
        <w:rPr>
          <w:rFonts w:ascii="Times New Roman" w:hAnsi="Times New Roman" w:cs="Times New Roman"/>
          <w:sz w:val="24"/>
          <w:szCs w:val="24"/>
        </w:rPr>
        <w:t>employees’</w:t>
      </w:r>
      <w:r w:rsidR="0084396E"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opinion was recorded to arrive at an overall analysis. Two hundred staff members were interviewed, and the results obtained </w:t>
      </w:r>
      <w:r w:rsidR="0084396E">
        <w:rPr>
          <w:rFonts w:ascii="Times New Roman" w:hAnsi="Times New Roman" w:cs="Times New Roman"/>
          <w:sz w:val="24"/>
          <w:szCs w:val="24"/>
        </w:rPr>
        <w:t xml:space="preserve">are </w:t>
      </w:r>
      <w:r w:rsidRPr="00520CF0">
        <w:rPr>
          <w:rFonts w:ascii="Times New Roman" w:hAnsi="Times New Roman" w:cs="Times New Roman"/>
          <w:sz w:val="24"/>
          <w:szCs w:val="24"/>
        </w:rPr>
        <w:t>represent</w:t>
      </w:r>
      <w:r w:rsidR="0084396E">
        <w:rPr>
          <w:rFonts w:ascii="Times New Roman" w:hAnsi="Times New Roman" w:cs="Times New Roman"/>
          <w:sz w:val="24"/>
          <w:szCs w:val="24"/>
        </w:rPr>
        <w:t>ative of</w:t>
      </w:r>
      <w:r w:rsidRPr="00520CF0">
        <w:rPr>
          <w:rFonts w:ascii="Times New Roman" w:hAnsi="Times New Roman" w:cs="Times New Roman"/>
          <w:sz w:val="24"/>
          <w:szCs w:val="24"/>
        </w:rPr>
        <w:t xml:space="preserve"> the entire staff in the </w:t>
      </w:r>
      <w:r w:rsidR="0084396E">
        <w:rPr>
          <w:rFonts w:ascii="Times New Roman" w:hAnsi="Times New Roman" w:cs="Times New Roman"/>
          <w:sz w:val="24"/>
          <w:szCs w:val="24"/>
        </w:rPr>
        <w:t>IBI</w:t>
      </w:r>
      <w:r w:rsidRPr="00520CF0">
        <w:rPr>
          <w:rFonts w:ascii="Times New Roman" w:hAnsi="Times New Roman" w:cs="Times New Roman"/>
          <w:sz w:val="24"/>
          <w:szCs w:val="24"/>
        </w:rPr>
        <w:t>. The</w:t>
      </w:r>
      <w:r>
        <w:rPr>
          <w:rFonts w:ascii="Times New Roman" w:hAnsi="Times New Roman" w:cs="Times New Roman"/>
          <w:sz w:val="24"/>
          <w:szCs w:val="24"/>
        </w:rPr>
        <w:t xml:space="preserve"> </w:t>
      </w:r>
      <w:r w:rsidRPr="00520CF0">
        <w:rPr>
          <w:rFonts w:ascii="Times New Roman" w:hAnsi="Times New Roman" w:cs="Times New Roman"/>
          <w:sz w:val="24"/>
          <w:szCs w:val="24"/>
        </w:rPr>
        <w:t xml:space="preserve">participants were encouraged to provide honest answers to aid the study process and </w:t>
      </w:r>
      <w:r w:rsidR="0084396E">
        <w:rPr>
          <w:rFonts w:ascii="Times New Roman" w:hAnsi="Times New Roman" w:cs="Times New Roman"/>
          <w:sz w:val="24"/>
          <w:szCs w:val="24"/>
        </w:rPr>
        <w:t xml:space="preserve">to </w:t>
      </w:r>
      <w:r w:rsidRPr="00520CF0">
        <w:rPr>
          <w:rFonts w:ascii="Times New Roman" w:hAnsi="Times New Roman" w:cs="Times New Roman"/>
          <w:sz w:val="24"/>
          <w:szCs w:val="24"/>
        </w:rPr>
        <w:t>achieve a reliable outcome. The questionnaires used in the process were clear enough to the interviewe</w:t>
      </w:r>
      <w:r w:rsidR="00B0145B">
        <w:rPr>
          <w:rFonts w:ascii="Times New Roman" w:hAnsi="Times New Roman" w:cs="Times New Roman"/>
          <w:sz w:val="24"/>
          <w:szCs w:val="24"/>
        </w:rPr>
        <w:t>e</w:t>
      </w:r>
      <w:r w:rsidRPr="00520CF0">
        <w:rPr>
          <w:rFonts w:ascii="Times New Roman" w:hAnsi="Times New Roman" w:cs="Times New Roman"/>
          <w:sz w:val="24"/>
          <w:szCs w:val="24"/>
        </w:rPr>
        <w:t>s in addition to addressing the intended purpose of the research. As a result, the questions asked required short answers such as yes or no. The following set of opinions and questions overruled the interview process. Can</w:t>
      </w:r>
      <w:r>
        <w:rPr>
          <w:rFonts w:ascii="Times New Roman" w:hAnsi="Times New Roman" w:cs="Times New Roman"/>
          <w:sz w:val="24"/>
          <w:szCs w:val="24"/>
        </w:rPr>
        <w:t xml:space="preserve"> </w:t>
      </w:r>
      <w:r w:rsidRPr="00520CF0">
        <w:rPr>
          <w:rFonts w:ascii="Times New Roman" w:hAnsi="Times New Roman" w:cs="Times New Roman"/>
          <w:sz w:val="24"/>
          <w:szCs w:val="24"/>
        </w:rPr>
        <w:t>Islamic banking staff create awareness of products to the public? Does the banking system allow staff skill development through adopting techniques applied in conventional banks?</w:t>
      </w:r>
      <w:r>
        <w:rPr>
          <w:rFonts w:ascii="Times New Roman" w:hAnsi="Times New Roman" w:cs="Times New Roman"/>
          <w:sz w:val="24"/>
          <w:szCs w:val="24"/>
        </w:rPr>
        <w:t xml:space="preserve"> </w:t>
      </w:r>
      <w:r w:rsidRPr="00520CF0">
        <w:rPr>
          <w:rFonts w:ascii="Times New Roman" w:hAnsi="Times New Roman" w:cs="Times New Roman"/>
          <w:sz w:val="24"/>
          <w:szCs w:val="24"/>
        </w:rPr>
        <w:t>Are the staff</w:t>
      </w:r>
      <w:r>
        <w:rPr>
          <w:rFonts w:ascii="Times New Roman" w:hAnsi="Times New Roman" w:cs="Times New Roman"/>
          <w:sz w:val="24"/>
          <w:szCs w:val="24"/>
        </w:rPr>
        <w:t xml:space="preserve"> members</w:t>
      </w:r>
      <w:r w:rsidRPr="00520CF0">
        <w:rPr>
          <w:rFonts w:ascii="Times New Roman" w:hAnsi="Times New Roman" w:cs="Times New Roman"/>
          <w:sz w:val="24"/>
          <w:szCs w:val="24"/>
        </w:rPr>
        <w:t xml:space="preserve"> allowed to introduce the services offered to other potential customers?</w:t>
      </w:r>
      <w:r>
        <w:rPr>
          <w:rFonts w:ascii="Times New Roman" w:hAnsi="Times New Roman" w:cs="Times New Roman"/>
          <w:sz w:val="24"/>
          <w:szCs w:val="24"/>
        </w:rPr>
        <w:t xml:space="preserve"> </w:t>
      </w:r>
      <w:r w:rsidR="00A351D3">
        <w:rPr>
          <w:rFonts w:ascii="Times New Roman" w:hAnsi="Times New Roman" w:cs="Times New Roman"/>
          <w:sz w:val="24"/>
          <w:szCs w:val="24"/>
        </w:rPr>
        <w:t>Research questions were</w:t>
      </w:r>
      <w:r w:rsidRPr="00520CF0">
        <w:rPr>
          <w:rFonts w:ascii="Times New Roman" w:hAnsi="Times New Roman" w:cs="Times New Roman"/>
          <w:sz w:val="24"/>
          <w:szCs w:val="24"/>
        </w:rPr>
        <w:t xml:space="preserve"> analyzed with the help of an </w:t>
      </w:r>
      <w:r w:rsidR="00A351D3">
        <w:rPr>
          <w:rFonts w:ascii="Times New Roman" w:hAnsi="Times New Roman" w:cs="Times New Roman"/>
          <w:sz w:val="24"/>
          <w:szCs w:val="24"/>
        </w:rPr>
        <w:t>IBI</w:t>
      </w:r>
      <w:r w:rsidRPr="00520CF0">
        <w:rPr>
          <w:rFonts w:ascii="Times New Roman" w:hAnsi="Times New Roman" w:cs="Times New Roman"/>
          <w:sz w:val="24"/>
          <w:szCs w:val="24"/>
        </w:rPr>
        <w:t xml:space="preserve"> case study. The purpose of the case study was to reveal the challenges faced by the staff operating in the </w:t>
      </w:r>
      <w:r w:rsidR="00A351D3">
        <w:rPr>
          <w:rFonts w:ascii="Times New Roman" w:hAnsi="Times New Roman" w:cs="Times New Roman"/>
          <w:sz w:val="24"/>
          <w:szCs w:val="24"/>
        </w:rPr>
        <w:t>IBI</w:t>
      </w:r>
      <w:r w:rsidRPr="00520CF0">
        <w:rPr>
          <w:rFonts w:ascii="Times New Roman" w:hAnsi="Times New Roman" w:cs="Times New Roman"/>
          <w:sz w:val="24"/>
          <w:szCs w:val="24"/>
        </w:rPr>
        <w:t xml:space="preserve">. The case study analyzed obstacles faced by the team while trying to attract more customers </w:t>
      </w:r>
      <w:r w:rsidR="00A351D3">
        <w:rPr>
          <w:rFonts w:ascii="Times New Roman" w:hAnsi="Times New Roman" w:cs="Times New Roman"/>
          <w:sz w:val="24"/>
          <w:szCs w:val="24"/>
        </w:rPr>
        <w:t>to</w:t>
      </w:r>
      <w:r w:rsidR="00A351D3"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the bank. It is through the case study that the researcher got to know the sales and skill development challenges faced by the Islamic </w:t>
      </w:r>
      <w:r w:rsidRPr="00520CF0">
        <w:rPr>
          <w:rFonts w:ascii="Times New Roman" w:hAnsi="Times New Roman" w:cs="Times New Roman"/>
          <w:sz w:val="24"/>
          <w:szCs w:val="24"/>
        </w:rPr>
        <w:lastRenderedPageBreak/>
        <w:t>bank staff.</w:t>
      </w:r>
      <w:r>
        <w:rPr>
          <w:rFonts w:ascii="Times New Roman" w:hAnsi="Times New Roman" w:cs="Times New Roman"/>
          <w:sz w:val="24"/>
          <w:szCs w:val="24"/>
        </w:rPr>
        <w:t xml:space="preserve"> </w:t>
      </w:r>
      <w:r w:rsidRPr="00520CF0">
        <w:rPr>
          <w:rFonts w:ascii="Times New Roman" w:hAnsi="Times New Roman" w:cs="Times New Roman"/>
          <w:sz w:val="24"/>
          <w:szCs w:val="24"/>
        </w:rPr>
        <w:t>Both the participants</w:t>
      </w:r>
      <w:r>
        <w:rPr>
          <w:rFonts w:ascii="Times New Roman" w:hAnsi="Times New Roman" w:cs="Times New Roman"/>
          <w:sz w:val="24"/>
          <w:szCs w:val="24"/>
        </w:rPr>
        <w:t xml:space="preserve"> </w:t>
      </w:r>
      <w:r w:rsidRPr="00520CF0">
        <w:rPr>
          <w:rFonts w:ascii="Times New Roman" w:hAnsi="Times New Roman" w:cs="Times New Roman"/>
          <w:sz w:val="24"/>
          <w:szCs w:val="24"/>
        </w:rPr>
        <w:t>and interviewees were given questionnaire</w:t>
      </w:r>
      <w:r>
        <w:rPr>
          <w:rFonts w:ascii="Times New Roman" w:hAnsi="Times New Roman" w:cs="Times New Roman"/>
          <w:sz w:val="24"/>
          <w:szCs w:val="24"/>
        </w:rPr>
        <w:t>s</w:t>
      </w:r>
      <w:r w:rsidRPr="00520CF0">
        <w:rPr>
          <w:rFonts w:ascii="Times New Roman" w:hAnsi="Times New Roman" w:cs="Times New Roman"/>
          <w:sz w:val="24"/>
          <w:szCs w:val="24"/>
        </w:rPr>
        <w:t xml:space="preserve"> and the selection was made randomly from 8 Islamic banks. The sample size for the study </w:t>
      </w:r>
      <w:r w:rsidR="00A351D3">
        <w:rPr>
          <w:rFonts w:ascii="Times New Roman" w:hAnsi="Times New Roman" w:cs="Times New Roman"/>
          <w:sz w:val="24"/>
          <w:szCs w:val="24"/>
        </w:rPr>
        <w:t>consisted in</w:t>
      </w:r>
      <w:r w:rsidRPr="00520CF0">
        <w:rPr>
          <w:rFonts w:ascii="Times New Roman" w:hAnsi="Times New Roman" w:cs="Times New Roman"/>
          <w:sz w:val="24"/>
          <w:szCs w:val="24"/>
        </w:rPr>
        <w:t xml:space="preserve"> 200 </w:t>
      </w:r>
      <w:r w:rsidR="00A351D3">
        <w:rPr>
          <w:rFonts w:ascii="Times New Roman" w:hAnsi="Times New Roman" w:cs="Times New Roman"/>
          <w:sz w:val="24"/>
          <w:szCs w:val="24"/>
        </w:rPr>
        <w:t>respondents</w:t>
      </w:r>
      <w:r w:rsidR="00A351D3" w:rsidRPr="00520CF0">
        <w:rPr>
          <w:rFonts w:ascii="Times New Roman" w:hAnsi="Times New Roman" w:cs="Times New Roman"/>
          <w:sz w:val="24"/>
          <w:szCs w:val="24"/>
        </w:rPr>
        <w:t xml:space="preserve"> </w:t>
      </w:r>
      <w:r w:rsidRPr="00520CF0">
        <w:rPr>
          <w:rFonts w:ascii="Times New Roman" w:hAnsi="Times New Roman" w:cs="Times New Roman"/>
          <w:sz w:val="24"/>
          <w:szCs w:val="24"/>
        </w:rPr>
        <w:t>from the departments of various</w:t>
      </w:r>
      <w:r>
        <w:rPr>
          <w:rFonts w:ascii="Times New Roman" w:hAnsi="Times New Roman" w:cs="Times New Roman"/>
          <w:sz w:val="24"/>
          <w:szCs w:val="24"/>
        </w:rPr>
        <w:t xml:space="preserve"> </w:t>
      </w:r>
      <w:r w:rsidRPr="00520CF0">
        <w:rPr>
          <w:rFonts w:ascii="Times New Roman" w:hAnsi="Times New Roman" w:cs="Times New Roman"/>
          <w:sz w:val="24"/>
          <w:szCs w:val="24"/>
        </w:rPr>
        <w:t xml:space="preserve">Islamic banks. The study was conducted on eight banks in the </w:t>
      </w:r>
      <w:r w:rsidR="00A351D3">
        <w:rPr>
          <w:rFonts w:ascii="Times New Roman" w:hAnsi="Times New Roman" w:cs="Times New Roman"/>
          <w:sz w:val="24"/>
          <w:szCs w:val="24"/>
        </w:rPr>
        <w:t>IBI</w:t>
      </w:r>
      <w:r>
        <w:rPr>
          <w:rFonts w:ascii="Times New Roman" w:hAnsi="Times New Roman" w:cs="Times New Roman"/>
          <w:sz w:val="24"/>
          <w:szCs w:val="24"/>
        </w:rPr>
        <w:t>.</w:t>
      </w:r>
      <w:r w:rsidR="00EA18F8">
        <w:rPr>
          <w:rFonts w:ascii="Times New Roman" w:hAnsi="Times New Roman" w:cs="Times New Roman"/>
          <w:sz w:val="24"/>
          <w:szCs w:val="24"/>
        </w:rPr>
        <w:t xml:space="preserve"> For </w:t>
      </w:r>
      <w:r w:rsidR="00A351D3">
        <w:rPr>
          <w:rFonts w:ascii="Times New Roman" w:hAnsi="Times New Roman" w:cs="Times New Roman"/>
          <w:sz w:val="24"/>
          <w:szCs w:val="24"/>
        </w:rPr>
        <w:t>clarity</w:t>
      </w:r>
      <w:r w:rsidR="00EA18F8">
        <w:rPr>
          <w:rFonts w:ascii="Times New Roman" w:hAnsi="Times New Roman" w:cs="Times New Roman"/>
          <w:sz w:val="24"/>
          <w:szCs w:val="24"/>
        </w:rPr>
        <w:t xml:space="preserve">, </w:t>
      </w:r>
      <w:r w:rsidR="00AC0EBA">
        <w:rPr>
          <w:rFonts w:ascii="Times New Roman" w:hAnsi="Times New Roman" w:cs="Times New Roman"/>
          <w:sz w:val="24"/>
          <w:szCs w:val="24"/>
        </w:rPr>
        <w:t xml:space="preserve">the current </w:t>
      </w:r>
      <w:r w:rsidR="00EA18F8">
        <w:rPr>
          <w:rFonts w:ascii="Times New Roman" w:hAnsi="Times New Roman" w:cs="Times New Roman"/>
          <w:sz w:val="24"/>
          <w:szCs w:val="24"/>
        </w:rPr>
        <w:t>study</w:t>
      </w:r>
      <w:r w:rsidR="00AC0EBA">
        <w:rPr>
          <w:rFonts w:ascii="Times New Roman" w:hAnsi="Times New Roman" w:cs="Times New Roman"/>
          <w:sz w:val="24"/>
          <w:szCs w:val="24"/>
        </w:rPr>
        <w:t>’s</w:t>
      </w:r>
      <w:r w:rsidR="00EA18F8">
        <w:rPr>
          <w:rFonts w:ascii="Times New Roman" w:hAnsi="Times New Roman" w:cs="Times New Roman"/>
          <w:sz w:val="24"/>
          <w:szCs w:val="24"/>
        </w:rPr>
        <w:t xml:space="preserve"> analyses are divided into two categories. Firstly, </w:t>
      </w:r>
      <w:r w:rsidR="002B6943">
        <w:rPr>
          <w:rFonts w:ascii="Times New Roman" w:hAnsi="Times New Roman" w:cs="Times New Roman"/>
          <w:sz w:val="24"/>
          <w:szCs w:val="24"/>
        </w:rPr>
        <w:t xml:space="preserve">opinions of the respondents against four </w:t>
      </w:r>
      <w:r w:rsidR="002B6943">
        <w:rPr>
          <w:rFonts w:ascii="Times New Roman" w:hAnsi="Times New Roman" w:cs="Times New Roman"/>
          <w:sz w:val="24"/>
          <w:szCs w:val="24"/>
        </w:rPr>
        <w:lastRenderedPageBreak/>
        <w:t>stated queries were</w:t>
      </w:r>
      <w:r w:rsidR="00EA18F8">
        <w:rPr>
          <w:rFonts w:ascii="Times New Roman" w:hAnsi="Times New Roman" w:cs="Times New Roman"/>
          <w:sz w:val="24"/>
          <w:szCs w:val="24"/>
        </w:rPr>
        <w:t xml:space="preserve"> provided through descriptive and percentage scores. Secondly, structural equation modelling (SEM) technique was applied to examine the influence of miscellaneous factors, personal problems, job content, manager’s attitude, organizational culture, and financial reward on the productivity of the employees in the targeted banking industry. </w:t>
      </w:r>
    </w:p>
    <w:p w14:paraId="0E70A6DD" w14:textId="77777777" w:rsidR="00A20DEE" w:rsidRDefault="00A20DEE" w:rsidP="00A87277">
      <w:pPr>
        <w:jc w:val="both"/>
        <w:rPr>
          <w:rFonts w:ascii="Times New Roman" w:hAnsi="Times New Roman" w:cs="Times New Roman"/>
          <w:b/>
          <w:bCs/>
          <w:sz w:val="24"/>
          <w:szCs w:val="24"/>
        </w:rPr>
        <w:sectPr w:rsidR="00A20DEE" w:rsidSect="00A20DEE">
          <w:type w:val="continuous"/>
          <w:pgSz w:w="12240" w:h="15840"/>
          <w:pgMar w:top="1440" w:right="1440" w:bottom="1440" w:left="1440" w:header="720" w:footer="720" w:gutter="0"/>
          <w:cols w:num="2" w:space="720"/>
          <w:docGrid w:linePitch="360"/>
        </w:sectPr>
      </w:pPr>
    </w:p>
    <w:p w14:paraId="21DE18A3" w14:textId="77777777" w:rsidR="00A20DEE" w:rsidRDefault="00A20DEE" w:rsidP="00A87277">
      <w:pPr>
        <w:jc w:val="both"/>
        <w:rPr>
          <w:rFonts w:ascii="Times New Roman" w:hAnsi="Times New Roman" w:cs="Times New Roman"/>
          <w:b/>
          <w:bCs/>
          <w:sz w:val="24"/>
          <w:szCs w:val="24"/>
        </w:rPr>
      </w:pPr>
    </w:p>
    <w:p w14:paraId="72CA40F8" w14:textId="77777777" w:rsidR="00A20DEE" w:rsidRDefault="00A20DEE" w:rsidP="00A87277">
      <w:pPr>
        <w:jc w:val="both"/>
        <w:rPr>
          <w:rFonts w:ascii="Times New Roman" w:hAnsi="Times New Roman" w:cs="Times New Roman"/>
          <w:b/>
          <w:bCs/>
          <w:sz w:val="24"/>
          <w:szCs w:val="24"/>
        </w:rPr>
      </w:pPr>
    </w:p>
    <w:p w14:paraId="1DE216A8" w14:textId="77777777" w:rsidR="00A20DEE" w:rsidRDefault="00A20DEE" w:rsidP="00A87277">
      <w:pPr>
        <w:jc w:val="both"/>
        <w:rPr>
          <w:rFonts w:ascii="Times New Roman" w:hAnsi="Times New Roman" w:cs="Times New Roman"/>
          <w:b/>
          <w:bCs/>
          <w:sz w:val="24"/>
          <w:szCs w:val="24"/>
        </w:rPr>
        <w:sectPr w:rsidR="00A20DEE" w:rsidSect="00A20DEE">
          <w:type w:val="continuous"/>
          <w:pgSz w:w="12240" w:h="15840"/>
          <w:pgMar w:top="1440" w:right="1440" w:bottom="1440" w:left="1440" w:header="720" w:footer="720" w:gutter="0"/>
          <w:cols w:space="720"/>
          <w:docGrid w:linePitch="360"/>
        </w:sectPr>
      </w:pPr>
    </w:p>
    <w:p w14:paraId="74A26813" w14:textId="542B582A" w:rsidR="00EA18F8" w:rsidRDefault="00EA18F8" w:rsidP="00A87277">
      <w:pPr>
        <w:jc w:val="both"/>
        <w:rPr>
          <w:rFonts w:ascii="Times New Roman" w:hAnsi="Times New Roman" w:cs="Times New Roman"/>
          <w:b/>
          <w:bCs/>
          <w:sz w:val="24"/>
          <w:szCs w:val="24"/>
        </w:rPr>
      </w:pPr>
      <w:r w:rsidRPr="00EA18F8">
        <w:rPr>
          <w:rFonts w:ascii="Times New Roman" w:hAnsi="Times New Roman" w:cs="Times New Roman"/>
          <w:b/>
          <w:bCs/>
          <w:sz w:val="24"/>
          <w:szCs w:val="24"/>
        </w:rPr>
        <w:lastRenderedPageBreak/>
        <w:t>Study Results-1</w:t>
      </w:r>
      <w:r>
        <w:rPr>
          <w:rFonts w:ascii="Times New Roman" w:hAnsi="Times New Roman" w:cs="Times New Roman"/>
          <w:b/>
          <w:bCs/>
          <w:sz w:val="24"/>
          <w:szCs w:val="24"/>
        </w:rPr>
        <w:t>:</w:t>
      </w:r>
    </w:p>
    <w:p w14:paraId="62D847E7" w14:textId="2A45D2D2" w:rsidR="00A20DEE" w:rsidRDefault="00EA18F8" w:rsidP="00EA18F8">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num="2" w:space="720"/>
          <w:docGrid w:linePitch="360"/>
        </w:sectPr>
      </w:pPr>
      <w:r w:rsidRPr="00520CF0">
        <w:rPr>
          <w:rFonts w:ascii="Times New Roman" w:hAnsi="Times New Roman" w:cs="Times New Roman"/>
          <w:sz w:val="24"/>
          <w:szCs w:val="24"/>
        </w:rPr>
        <w:t xml:space="preserve">The </w:t>
      </w:r>
      <w:r w:rsidR="002B6943">
        <w:rPr>
          <w:rFonts w:ascii="Times New Roman" w:hAnsi="Times New Roman" w:cs="Times New Roman"/>
          <w:sz w:val="24"/>
          <w:szCs w:val="24"/>
        </w:rPr>
        <w:t>questionnaire</w:t>
      </w:r>
      <w:r w:rsidRPr="00520CF0">
        <w:rPr>
          <w:rFonts w:ascii="Times New Roman" w:hAnsi="Times New Roman" w:cs="Times New Roman"/>
          <w:sz w:val="24"/>
          <w:szCs w:val="24"/>
        </w:rPr>
        <w:t xml:space="preserve"> was composed of four questions that aided in achieving the goal of research. </w:t>
      </w:r>
      <w:r w:rsidR="002B2CCE">
        <w:rPr>
          <w:rFonts w:ascii="Times New Roman" w:hAnsi="Times New Roman" w:cs="Times New Roman"/>
          <w:sz w:val="24"/>
          <w:szCs w:val="24"/>
        </w:rPr>
        <w:t>The group of respondents</w:t>
      </w:r>
      <w:r w:rsidRPr="00520CF0">
        <w:rPr>
          <w:rFonts w:ascii="Times New Roman" w:hAnsi="Times New Roman" w:cs="Times New Roman"/>
          <w:sz w:val="24"/>
          <w:szCs w:val="24"/>
        </w:rPr>
        <w:t xml:space="preserve"> included 120 males and 80 males, totaling to 200 </w:t>
      </w:r>
      <w:r w:rsidRPr="00520CF0">
        <w:rPr>
          <w:rFonts w:ascii="Times New Roman" w:hAnsi="Times New Roman" w:cs="Times New Roman"/>
          <w:sz w:val="24"/>
          <w:szCs w:val="24"/>
        </w:rPr>
        <w:lastRenderedPageBreak/>
        <w:t>participants</w:t>
      </w:r>
      <w:r>
        <w:rPr>
          <w:rFonts w:ascii="Times New Roman" w:hAnsi="Times New Roman" w:cs="Times New Roman"/>
          <w:sz w:val="24"/>
          <w:szCs w:val="24"/>
        </w:rPr>
        <w:t xml:space="preserve">. </w:t>
      </w:r>
      <w:r w:rsidR="002B2CCE">
        <w:rPr>
          <w:rFonts w:ascii="Times New Roman" w:hAnsi="Times New Roman" w:cs="Times New Roman"/>
          <w:sz w:val="24"/>
          <w:szCs w:val="24"/>
        </w:rPr>
        <w:t>In the current study</w:t>
      </w:r>
      <w:r>
        <w:rPr>
          <w:rFonts w:ascii="Times New Roman" w:hAnsi="Times New Roman" w:cs="Times New Roman"/>
          <w:sz w:val="24"/>
          <w:szCs w:val="24"/>
        </w:rPr>
        <w:t>,</w:t>
      </w:r>
      <w:r w:rsidRPr="00520CF0">
        <w:rPr>
          <w:rFonts w:ascii="Times New Roman" w:hAnsi="Times New Roman" w:cs="Times New Roman"/>
          <w:sz w:val="24"/>
          <w:szCs w:val="24"/>
        </w:rPr>
        <w:t xml:space="preserve"> </w:t>
      </w:r>
      <w:ins w:id="14" w:author="Jarosław Woś - Editor" w:date="2020-08-12T13:18:00Z">
        <w:r w:rsidR="002B2CCE">
          <w:rPr>
            <w:rFonts w:ascii="Times New Roman" w:hAnsi="Times New Roman" w:cs="Times New Roman"/>
            <w:sz w:val="24"/>
            <w:szCs w:val="24"/>
          </w:rPr>
          <w:t xml:space="preserve">the </w:t>
        </w:r>
      </w:ins>
      <w:r w:rsidRPr="00520CF0">
        <w:rPr>
          <w:rFonts w:ascii="Times New Roman" w:hAnsi="Times New Roman" w:cs="Times New Roman"/>
          <w:sz w:val="24"/>
          <w:szCs w:val="24"/>
        </w:rPr>
        <w:t xml:space="preserve">frequency percentages were presented using statistical tables. A statistical program was used for tabulation, open space classification, and the testing correlation between variables. </w:t>
      </w:r>
    </w:p>
    <w:p w14:paraId="4FCC7F16" w14:textId="058BE4E1" w:rsidR="00EA18F8" w:rsidRDefault="00EA18F8" w:rsidP="00EA18F8">
      <w:pPr>
        <w:jc w:val="both"/>
        <w:rPr>
          <w:rFonts w:ascii="Times New Roman" w:hAnsi="Times New Roman" w:cs="Times New Roman"/>
          <w:sz w:val="24"/>
          <w:szCs w:val="24"/>
        </w:rPr>
      </w:pPr>
      <w:r w:rsidRPr="00520CF0">
        <w:rPr>
          <w:rFonts w:ascii="Times New Roman" w:hAnsi="Times New Roman" w:cs="Times New Roman"/>
          <w:sz w:val="24"/>
          <w:szCs w:val="24"/>
        </w:rPr>
        <w:lastRenderedPageBreak/>
        <w:t xml:space="preserve">  </w:t>
      </w:r>
    </w:p>
    <w:p w14:paraId="614BD4AE" w14:textId="46D23F7B" w:rsidR="00EA18F8" w:rsidRDefault="00EA18F8" w:rsidP="00EA18F8">
      <w:pPr>
        <w:jc w:val="center"/>
        <w:rPr>
          <w:rFonts w:ascii="Times New Roman" w:hAnsi="Times New Roman" w:cs="Times New Roman"/>
          <w:b/>
          <w:bCs/>
          <w:sz w:val="24"/>
          <w:szCs w:val="24"/>
        </w:rPr>
      </w:pPr>
    </w:p>
    <w:p w14:paraId="6DA9EFB1" w14:textId="1983D5A7" w:rsidR="00EA18F8" w:rsidRDefault="00EA18F8" w:rsidP="00EA18F8">
      <w:pPr>
        <w:jc w:val="center"/>
        <w:rPr>
          <w:b/>
          <w:bCs/>
        </w:rPr>
      </w:pPr>
      <w:r>
        <w:rPr>
          <w:b/>
          <w:bCs/>
          <w:noProof/>
        </w:rPr>
        <w:drawing>
          <wp:inline distT="0" distB="0" distL="0" distR="0" wp14:anchorId="751CE7CD" wp14:editId="793664C0">
            <wp:extent cx="5939790" cy="2321560"/>
            <wp:effectExtent l="0" t="0" r="381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2321560"/>
                    </a:xfrm>
                    <a:prstGeom prst="rect">
                      <a:avLst/>
                    </a:prstGeom>
                    <a:noFill/>
                    <a:ln>
                      <a:noFill/>
                    </a:ln>
                  </pic:spPr>
                </pic:pic>
              </a:graphicData>
            </a:graphic>
          </wp:inline>
        </w:drawing>
      </w:r>
      <w:bookmarkStart w:id="15" w:name="_GoBack"/>
      <w:bookmarkEnd w:id="15"/>
    </w:p>
    <w:p w14:paraId="4D3AC560" w14:textId="77777777" w:rsidR="00A20DEE" w:rsidRDefault="00A20DEE" w:rsidP="00140BD6">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7F90A266" w14:textId="4EED41A3" w:rsidR="00A20DEE" w:rsidRDefault="00140BD6" w:rsidP="00140BD6">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num="2" w:space="720"/>
          <w:docGrid w:linePitch="360"/>
        </w:sectPr>
      </w:pPr>
      <w:r w:rsidRPr="00520CF0">
        <w:rPr>
          <w:rFonts w:ascii="Times New Roman" w:hAnsi="Times New Roman" w:cs="Times New Roman"/>
          <w:sz w:val="24"/>
          <w:szCs w:val="24"/>
        </w:rPr>
        <w:lastRenderedPageBreak/>
        <w:t>Based on</w:t>
      </w:r>
      <w:r>
        <w:rPr>
          <w:rFonts w:ascii="Times New Roman" w:hAnsi="Times New Roman" w:cs="Times New Roman"/>
          <w:sz w:val="24"/>
          <w:szCs w:val="24"/>
        </w:rPr>
        <w:t xml:space="preserve"> </w:t>
      </w:r>
      <w:r w:rsidR="00CD126F">
        <w:rPr>
          <w:rFonts w:ascii="Times New Roman" w:hAnsi="Times New Roman" w:cs="Times New Roman"/>
          <w:sz w:val="24"/>
          <w:szCs w:val="24"/>
        </w:rPr>
        <w:t xml:space="preserve">Figure </w:t>
      </w:r>
      <w:r>
        <w:rPr>
          <w:rFonts w:ascii="Times New Roman" w:hAnsi="Times New Roman" w:cs="Times New Roman"/>
          <w:sz w:val="24"/>
          <w:szCs w:val="24"/>
        </w:rPr>
        <w:t>2</w:t>
      </w:r>
      <w:r w:rsidRPr="00520CF0">
        <w:rPr>
          <w:rFonts w:ascii="Times New Roman" w:hAnsi="Times New Roman" w:cs="Times New Roman"/>
          <w:sz w:val="24"/>
          <w:szCs w:val="24"/>
        </w:rPr>
        <w:t>, it evident that a large number of staff members</w:t>
      </w:r>
      <w:r w:rsidR="00621086">
        <w:rPr>
          <w:rFonts w:ascii="Times New Roman" w:hAnsi="Times New Roman" w:cs="Times New Roman"/>
          <w:sz w:val="24"/>
          <w:szCs w:val="24"/>
        </w:rPr>
        <w:t xml:space="preserve"> </w:t>
      </w:r>
      <w:r w:rsidRPr="00520CF0">
        <w:rPr>
          <w:rFonts w:ascii="Times New Roman" w:hAnsi="Times New Roman" w:cs="Times New Roman"/>
          <w:sz w:val="24"/>
          <w:szCs w:val="24"/>
        </w:rPr>
        <w:t>from the Islamic banking industry</w:t>
      </w:r>
      <w:r>
        <w:rPr>
          <w:rFonts w:ascii="Times New Roman" w:hAnsi="Times New Roman" w:cs="Times New Roman"/>
          <w:sz w:val="24"/>
          <w:szCs w:val="24"/>
        </w:rPr>
        <w:t xml:space="preserve"> </w:t>
      </w:r>
      <w:r w:rsidR="00621086">
        <w:rPr>
          <w:rFonts w:ascii="Times New Roman" w:hAnsi="Times New Roman" w:cs="Times New Roman"/>
          <w:sz w:val="24"/>
          <w:szCs w:val="24"/>
        </w:rPr>
        <w:t xml:space="preserve">(82%) </w:t>
      </w:r>
      <w:r w:rsidRPr="00520CF0">
        <w:rPr>
          <w:rFonts w:ascii="Times New Roman" w:hAnsi="Times New Roman" w:cs="Times New Roman"/>
          <w:sz w:val="24"/>
          <w:szCs w:val="24"/>
        </w:rPr>
        <w:t xml:space="preserve">stress the need to develop staff skills in the </w:t>
      </w:r>
      <w:proofErr w:type="gramStart"/>
      <w:r w:rsidRPr="00520CF0">
        <w:rPr>
          <w:rFonts w:ascii="Times New Roman" w:hAnsi="Times New Roman" w:cs="Times New Roman"/>
          <w:sz w:val="24"/>
          <w:szCs w:val="24"/>
        </w:rPr>
        <w:t>bank .</w:t>
      </w:r>
      <w:proofErr w:type="gramEnd"/>
      <w:r w:rsidRPr="00520CF0">
        <w:rPr>
          <w:rFonts w:ascii="Times New Roman" w:hAnsi="Times New Roman" w:cs="Times New Roman"/>
          <w:sz w:val="24"/>
          <w:szCs w:val="24"/>
        </w:rPr>
        <w:t xml:space="preserve"> Developing skills is vital since only 15% of the total </w:t>
      </w:r>
      <w:r w:rsidRPr="00520CF0">
        <w:rPr>
          <w:rFonts w:ascii="Times New Roman" w:hAnsi="Times New Roman" w:cs="Times New Roman"/>
          <w:sz w:val="24"/>
          <w:szCs w:val="24"/>
        </w:rPr>
        <w:lastRenderedPageBreak/>
        <w:t xml:space="preserve">persons interviewed disagreed with opinion, and 3% could not </w:t>
      </w:r>
      <w:r w:rsidR="00CD126F">
        <w:rPr>
          <w:rFonts w:ascii="Times New Roman" w:hAnsi="Times New Roman" w:cs="Times New Roman"/>
          <w:sz w:val="24"/>
          <w:szCs w:val="24"/>
        </w:rPr>
        <w:t>assess</w:t>
      </w:r>
      <w:r w:rsidR="00CD126F" w:rsidRPr="00520CF0">
        <w:rPr>
          <w:rFonts w:ascii="Times New Roman" w:hAnsi="Times New Roman" w:cs="Times New Roman"/>
          <w:sz w:val="24"/>
          <w:szCs w:val="24"/>
        </w:rPr>
        <w:t xml:space="preserve"> </w:t>
      </w:r>
      <w:r w:rsidRPr="00520CF0">
        <w:rPr>
          <w:rFonts w:ascii="Times New Roman" w:hAnsi="Times New Roman" w:cs="Times New Roman"/>
          <w:sz w:val="24"/>
          <w:szCs w:val="24"/>
        </w:rPr>
        <w:t xml:space="preserve">their views towards the use of technology to </w:t>
      </w:r>
      <w:r w:rsidR="0099487E" w:rsidRPr="00520CF0">
        <w:rPr>
          <w:rFonts w:ascii="Times New Roman" w:hAnsi="Times New Roman" w:cs="Times New Roman"/>
          <w:sz w:val="24"/>
          <w:szCs w:val="24"/>
        </w:rPr>
        <w:t>shap</w:t>
      </w:r>
      <w:r w:rsidR="0099487E">
        <w:rPr>
          <w:rFonts w:ascii="Times New Roman" w:hAnsi="Times New Roman" w:cs="Times New Roman"/>
          <w:sz w:val="24"/>
          <w:szCs w:val="24"/>
        </w:rPr>
        <w:t>e</w:t>
      </w:r>
      <w:r w:rsidR="0099487E" w:rsidRPr="00520CF0">
        <w:rPr>
          <w:rFonts w:ascii="Times New Roman" w:hAnsi="Times New Roman" w:cs="Times New Roman"/>
          <w:sz w:val="24"/>
          <w:szCs w:val="24"/>
        </w:rPr>
        <w:t xml:space="preserve"> </w:t>
      </w:r>
      <w:r w:rsidRPr="00520CF0">
        <w:rPr>
          <w:rFonts w:ascii="Times New Roman" w:hAnsi="Times New Roman" w:cs="Times New Roman"/>
          <w:sz w:val="24"/>
          <w:szCs w:val="24"/>
        </w:rPr>
        <w:t>the competency of</w:t>
      </w:r>
      <w:r>
        <w:rPr>
          <w:rFonts w:ascii="Times New Roman" w:hAnsi="Times New Roman" w:cs="Times New Roman"/>
          <w:sz w:val="24"/>
          <w:szCs w:val="24"/>
        </w:rPr>
        <w:t xml:space="preserve"> staff in a bank</w:t>
      </w:r>
    </w:p>
    <w:p w14:paraId="71A826E8" w14:textId="62B2C732" w:rsidR="00EA18F8" w:rsidRDefault="00140BD6" w:rsidP="00140BD6">
      <w:pPr>
        <w:jc w:val="both"/>
        <w:rPr>
          <w:rFonts w:ascii="Times New Roman" w:hAnsi="Times New Roman" w:cs="Times New Roman"/>
          <w:sz w:val="24"/>
          <w:szCs w:val="24"/>
        </w:rPr>
      </w:pPr>
      <w:r w:rsidRPr="00520CF0">
        <w:rPr>
          <w:rFonts w:ascii="Times New Roman" w:hAnsi="Times New Roman" w:cs="Times New Roman"/>
          <w:sz w:val="24"/>
          <w:szCs w:val="24"/>
        </w:rPr>
        <w:lastRenderedPageBreak/>
        <w:t xml:space="preserve">.  </w:t>
      </w:r>
    </w:p>
    <w:p w14:paraId="54839333" w14:textId="43149E07" w:rsidR="00140BD6" w:rsidRDefault="00D7569C" w:rsidP="00140BD6">
      <w:pPr>
        <w:jc w:val="both"/>
        <w:rPr>
          <w:b/>
          <w:bCs/>
        </w:rPr>
      </w:pPr>
      <w:r>
        <w:rPr>
          <w:b/>
          <w:bCs/>
          <w:noProof/>
        </w:rPr>
        <w:lastRenderedPageBreak/>
        <w:drawing>
          <wp:inline distT="0" distB="0" distL="0" distR="0" wp14:anchorId="08FF4AAA" wp14:editId="44E0003F">
            <wp:extent cx="5939790" cy="2774950"/>
            <wp:effectExtent l="0" t="0" r="381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2774950"/>
                    </a:xfrm>
                    <a:prstGeom prst="rect">
                      <a:avLst/>
                    </a:prstGeom>
                    <a:noFill/>
                    <a:ln>
                      <a:noFill/>
                    </a:ln>
                  </pic:spPr>
                </pic:pic>
              </a:graphicData>
            </a:graphic>
          </wp:inline>
        </w:drawing>
      </w:r>
    </w:p>
    <w:p w14:paraId="7747F6AE" w14:textId="77777777" w:rsidR="00A20DEE" w:rsidRDefault="00A20DEE" w:rsidP="00140BD6">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33C80D11" w14:textId="7E3B6146" w:rsidR="00140BD6" w:rsidRDefault="0099487E" w:rsidP="00140BD6">
      <w:pPr>
        <w:jc w:val="both"/>
        <w:rPr>
          <w:rFonts w:ascii="Times New Roman" w:hAnsi="Times New Roman" w:cs="Times New Roman"/>
          <w:sz w:val="24"/>
          <w:szCs w:val="24"/>
        </w:rPr>
      </w:pPr>
      <w:r>
        <w:rPr>
          <w:rFonts w:ascii="Times New Roman" w:hAnsi="Times New Roman" w:cs="Times New Roman"/>
          <w:sz w:val="24"/>
          <w:szCs w:val="24"/>
        </w:rPr>
        <w:lastRenderedPageBreak/>
        <w:t>F</w:t>
      </w:r>
      <w:r w:rsidR="00140BD6" w:rsidRPr="00520CF0">
        <w:rPr>
          <w:rFonts w:ascii="Times New Roman" w:hAnsi="Times New Roman" w:cs="Times New Roman"/>
          <w:sz w:val="24"/>
          <w:szCs w:val="24"/>
        </w:rPr>
        <w:t>igure</w:t>
      </w:r>
      <w:r w:rsidR="00140BD6">
        <w:rPr>
          <w:rFonts w:ascii="Times New Roman" w:hAnsi="Times New Roman" w:cs="Times New Roman"/>
          <w:sz w:val="24"/>
          <w:szCs w:val="24"/>
        </w:rPr>
        <w:t xml:space="preserve"> 3</w:t>
      </w:r>
      <w:r w:rsidR="00140BD6" w:rsidRPr="00520CF0">
        <w:rPr>
          <w:rFonts w:ascii="Times New Roman" w:hAnsi="Times New Roman" w:cs="Times New Roman"/>
          <w:sz w:val="24"/>
          <w:szCs w:val="24"/>
        </w:rPr>
        <w:t xml:space="preserve"> </w:t>
      </w:r>
      <w:r>
        <w:rPr>
          <w:rFonts w:ascii="Times New Roman" w:hAnsi="Times New Roman" w:cs="Times New Roman"/>
          <w:sz w:val="24"/>
          <w:szCs w:val="24"/>
        </w:rPr>
        <w:t>clearly demonstrates</w:t>
      </w:r>
      <w:r w:rsidR="00140BD6" w:rsidRPr="00520CF0">
        <w:rPr>
          <w:rFonts w:ascii="Times New Roman" w:hAnsi="Times New Roman" w:cs="Times New Roman"/>
          <w:sz w:val="24"/>
          <w:szCs w:val="24"/>
        </w:rPr>
        <w:t xml:space="preserve"> that 87 participants had a strong interest in bringing customers into the banks, 53 were on average status, 13 small, 43 not clear, and four did not know. The above results bring forth an illustration that the </w:t>
      </w:r>
      <w:r w:rsidR="009A2BF2">
        <w:rPr>
          <w:rFonts w:ascii="Times New Roman" w:hAnsi="Times New Roman" w:cs="Times New Roman"/>
          <w:sz w:val="24"/>
          <w:szCs w:val="24"/>
        </w:rPr>
        <w:t>IBI</w:t>
      </w:r>
      <w:r w:rsidR="00140BD6" w:rsidRPr="00520CF0">
        <w:rPr>
          <w:rFonts w:ascii="Times New Roman" w:hAnsi="Times New Roman" w:cs="Times New Roman"/>
          <w:sz w:val="24"/>
          <w:szCs w:val="24"/>
        </w:rPr>
        <w:t xml:space="preserve"> does not involve staffs in the process of making decisions and pl</w:t>
      </w:r>
      <w:r w:rsidR="00140BD6">
        <w:rPr>
          <w:rFonts w:ascii="Times New Roman" w:hAnsi="Times New Roman" w:cs="Times New Roman"/>
          <w:sz w:val="24"/>
          <w:szCs w:val="24"/>
        </w:rPr>
        <w:t>anning processes</w:t>
      </w:r>
      <w:r w:rsidR="00140BD6" w:rsidRPr="00520CF0">
        <w:rPr>
          <w:rFonts w:ascii="Times New Roman" w:hAnsi="Times New Roman" w:cs="Times New Roman"/>
          <w:sz w:val="24"/>
          <w:szCs w:val="24"/>
        </w:rPr>
        <w:t xml:space="preserve">. </w:t>
      </w:r>
      <w:r w:rsidR="005D3AEC">
        <w:rPr>
          <w:rFonts w:ascii="Times New Roman" w:hAnsi="Times New Roman" w:cs="Times New Roman"/>
          <w:sz w:val="24"/>
          <w:szCs w:val="24"/>
        </w:rPr>
        <w:t>F</w:t>
      </w:r>
      <w:r w:rsidR="00140BD6">
        <w:rPr>
          <w:rFonts w:ascii="Times New Roman" w:hAnsi="Times New Roman" w:cs="Times New Roman"/>
          <w:sz w:val="24"/>
          <w:szCs w:val="24"/>
        </w:rPr>
        <w:t>igure 4</w:t>
      </w:r>
      <w:r w:rsidR="00140BD6" w:rsidRPr="00520CF0">
        <w:rPr>
          <w:rFonts w:ascii="Times New Roman" w:hAnsi="Times New Roman" w:cs="Times New Roman"/>
          <w:sz w:val="24"/>
          <w:szCs w:val="24"/>
        </w:rPr>
        <w:t xml:space="preserve"> </w:t>
      </w:r>
      <w:r w:rsidR="005D3AEC">
        <w:rPr>
          <w:rFonts w:ascii="Times New Roman" w:hAnsi="Times New Roman" w:cs="Times New Roman"/>
          <w:sz w:val="24"/>
          <w:szCs w:val="24"/>
        </w:rPr>
        <w:lastRenderedPageBreak/>
        <w:t xml:space="preserve">shows </w:t>
      </w:r>
      <w:r w:rsidR="00140BD6" w:rsidRPr="00520CF0">
        <w:rPr>
          <w:rFonts w:ascii="Times New Roman" w:hAnsi="Times New Roman" w:cs="Times New Roman"/>
          <w:sz w:val="24"/>
          <w:szCs w:val="24"/>
        </w:rPr>
        <w:t>that 48.5% of participants had a keen interest in developing the skills of staff in the bank, 32% were on average status, 7.5 % small, 11.5 % not clear, and 0.5</w:t>
      </w:r>
      <w:r w:rsidR="005D3AEC">
        <w:rPr>
          <w:rFonts w:ascii="Times New Roman" w:hAnsi="Times New Roman" w:cs="Times New Roman"/>
          <w:sz w:val="24"/>
          <w:szCs w:val="24"/>
        </w:rPr>
        <w:t>%</w:t>
      </w:r>
      <w:r w:rsidR="00140BD6" w:rsidRPr="00520CF0">
        <w:rPr>
          <w:rFonts w:ascii="Times New Roman" w:hAnsi="Times New Roman" w:cs="Times New Roman"/>
          <w:sz w:val="24"/>
          <w:szCs w:val="24"/>
        </w:rPr>
        <w:t xml:space="preserve"> did not know</w:t>
      </w:r>
      <w:r w:rsidR="00140BD6">
        <w:rPr>
          <w:rFonts w:ascii="Times New Roman" w:hAnsi="Times New Roman" w:cs="Times New Roman"/>
          <w:sz w:val="24"/>
          <w:szCs w:val="24"/>
        </w:rPr>
        <w:t xml:space="preserve">. </w:t>
      </w:r>
      <w:r w:rsidR="00140BD6" w:rsidRPr="00520CF0">
        <w:rPr>
          <w:rFonts w:ascii="Times New Roman" w:hAnsi="Times New Roman" w:cs="Times New Roman"/>
          <w:sz w:val="24"/>
          <w:szCs w:val="24"/>
        </w:rPr>
        <w:t>The above results show that half of the staff did not understand the rationale behind</w:t>
      </w:r>
      <w:r w:rsidR="005D3AEC">
        <w:rPr>
          <w:rFonts w:ascii="Times New Roman" w:hAnsi="Times New Roman" w:cs="Times New Roman"/>
          <w:sz w:val="24"/>
          <w:szCs w:val="24"/>
        </w:rPr>
        <w:t xml:space="preserve"> the</w:t>
      </w:r>
      <w:r w:rsidR="00140BD6" w:rsidRPr="00520CF0">
        <w:rPr>
          <w:rFonts w:ascii="Times New Roman" w:hAnsi="Times New Roman" w:cs="Times New Roman"/>
          <w:sz w:val="24"/>
          <w:szCs w:val="24"/>
        </w:rPr>
        <w:t xml:space="preserve"> core competency for the success of the Islamic banking industry. </w:t>
      </w:r>
    </w:p>
    <w:p w14:paraId="1724E27F" w14:textId="77777777" w:rsidR="00A20DEE" w:rsidRDefault="00A20DEE" w:rsidP="00140BD6">
      <w:pPr>
        <w:jc w:val="both"/>
        <w:rPr>
          <w:b/>
          <w:bCs/>
        </w:rPr>
        <w:sectPr w:rsidR="00A20DEE" w:rsidSect="00A20DEE">
          <w:type w:val="continuous"/>
          <w:pgSz w:w="12240" w:h="15840"/>
          <w:pgMar w:top="1440" w:right="1440" w:bottom="1440" w:left="1440" w:header="720" w:footer="720" w:gutter="0"/>
          <w:cols w:num="2" w:space="720"/>
          <w:docGrid w:linePitch="360"/>
        </w:sectPr>
      </w:pPr>
    </w:p>
    <w:p w14:paraId="537C7096" w14:textId="1ECF70BE" w:rsidR="00140BD6" w:rsidRDefault="00140BD6" w:rsidP="00140BD6">
      <w:pPr>
        <w:jc w:val="both"/>
        <w:rPr>
          <w:b/>
          <w:bCs/>
        </w:rPr>
      </w:pPr>
    </w:p>
    <w:p w14:paraId="41EBBDFB" w14:textId="389512AD" w:rsidR="00EA18F8" w:rsidRDefault="00D7569C" w:rsidP="00AA7321">
      <w:pPr>
        <w:jc w:val="center"/>
        <w:rPr>
          <w:b/>
          <w:bCs/>
        </w:rPr>
      </w:pPr>
      <w:r>
        <w:rPr>
          <w:b/>
          <w:bCs/>
          <w:noProof/>
        </w:rPr>
        <w:drawing>
          <wp:inline distT="0" distB="0" distL="0" distR="0" wp14:anchorId="0F5AB677" wp14:editId="4B3D618D">
            <wp:extent cx="2717143" cy="16459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3269" cy="1667804"/>
                    </a:xfrm>
                    <a:prstGeom prst="rect">
                      <a:avLst/>
                    </a:prstGeom>
                    <a:noFill/>
                  </pic:spPr>
                </pic:pic>
              </a:graphicData>
            </a:graphic>
          </wp:inline>
        </w:drawing>
      </w:r>
    </w:p>
    <w:p w14:paraId="49FA4F1D" w14:textId="1EF553A4" w:rsidR="00D7569C" w:rsidRDefault="00D7569C" w:rsidP="00D7569C">
      <w:pPr>
        <w:jc w:val="center"/>
        <w:rPr>
          <w:rFonts w:ascii="Times New Roman" w:hAnsi="Times New Roman" w:cs="Times New Roman"/>
          <w:i/>
          <w:iCs/>
          <w:sz w:val="24"/>
          <w:szCs w:val="24"/>
        </w:rPr>
      </w:pPr>
      <w:r w:rsidRPr="00F704D6">
        <w:rPr>
          <w:rFonts w:ascii="Times New Roman" w:hAnsi="Times New Roman" w:cs="Times New Roman"/>
          <w:b/>
          <w:bCs/>
          <w:sz w:val="24"/>
          <w:szCs w:val="24"/>
        </w:rPr>
        <w:t>Figure 5:</w:t>
      </w:r>
      <w:r w:rsidRPr="00520CF0">
        <w:rPr>
          <w:rFonts w:ascii="Times New Roman" w:hAnsi="Times New Roman" w:cs="Times New Roman"/>
          <w:i/>
          <w:iCs/>
          <w:sz w:val="24"/>
          <w:szCs w:val="24"/>
        </w:rPr>
        <w:t xml:space="preserve"> staff’s benefits for the bank from customer service</w:t>
      </w:r>
    </w:p>
    <w:p w14:paraId="321144A1" w14:textId="77777777" w:rsidR="00A20DEE" w:rsidRDefault="00A20DEE" w:rsidP="00D7569C">
      <w:pPr>
        <w:jc w:val="both"/>
        <w:rPr>
          <w:rFonts w:ascii="Times New Roman" w:hAnsi="Times New Roman" w:cs="Times New Roman"/>
          <w:iCs/>
          <w:sz w:val="24"/>
          <w:szCs w:val="24"/>
        </w:rPr>
        <w:sectPr w:rsidR="00A20DEE" w:rsidSect="00A20DEE">
          <w:type w:val="continuous"/>
          <w:pgSz w:w="12240" w:h="15840"/>
          <w:pgMar w:top="1440" w:right="1440" w:bottom="1440" w:left="1440" w:header="720" w:footer="720" w:gutter="0"/>
          <w:cols w:space="720"/>
          <w:docGrid w:linePitch="360"/>
        </w:sectPr>
      </w:pPr>
    </w:p>
    <w:p w14:paraId="44966AE8" w14:textId="29F91616" w:rsidR="00D7569C" w:rsidRDefault="005D3AEC" w:rsidP="00D7569C">
      <w:pPr>
        <w:jc w:val="both"/>
        <w:rPr>
          <w:b/>
          <w:bCs/>
        </w:rPr>
      </w:pPr>
      <w:r>
        <w:rPr>
          <w:rFonts w:ascii="Times New Roman" w:hAnsi="Times New Roman" w:cs="Times New Roman"/>
          <w:iCs/>
          <w:sz w:val="24"/>
          <w:szCs w:val="24"/>
        </w:rPr>
        <w:lastRenderedPageBreak/>
        <w:t>Figure</w:t>
      </w:r>
      <w:r w:rsidR="00AA7321">
        <w:rPr>
          <w:rFonts w:ascii="Times New Roman" w:hAnsi="Times New Roman" w:cs="Times New Roman"/>
          <w:iCs/>
          <w:sz w:val="24"/>
          <w:szCs w:val="24"/>
        </w:rPr>
        <w:t xml:space="preserve"> 5</w:t>
      </w:r>
      <w:r w:rsidR="00AA7321" w:rsidRPr="00520CF0">
        <w:rPr>
          <w:rFonts w:ascii="Times New Roman" w:hAnsi="Times New Roman" w:cs="Times New Roman"/>
          <w:iCs/>
          <w:sz w:val="24"/>
          <w:szCs w:val="24"/>
        </w:rPr>
        <w:t xml:space="preserve"> confirmed that 80% of 200 participants had a strong belief that the services offered to the customers are of much importance. 16.5% of the participants seemed to agree with the above statement </w:t>
      </w:r>
      <w:r w:rsidR="00AA7321" w:rsidRPr="00520CF0">
        <w:rPr>
          <w:rFonts w:ascii="Times New Roman" w:hAnsi="Times New Roman" w:cs="Times New Roman"/>
          <w:iCs/>
          <w:sz w:val="24"/>
          <w:szCs w:val="24"/>
        </w:rPr>
        <w:lastRenderedPageBreak/>
        <w:t xml:space="preserve">partially, 1.5 did not know, 1% disagreed, and 1% strongly disagreed. The results show that the </w:t>
      </w:r>
      <w:r>
        <w:rPr>
          <w:rFonts w:ascii="Times New Roman" w:hAnsi="Times New Roman" w:cs="Times New Roman"/>
          <w:iCs/>
          <w:sz w:val="24"/>
          <w:szCs w:val="24"/>
        </w:rPr>
        <w:t>IBI</w:t>
      </w:r>
      <w:r w:rsidR="00AA7321" w:rsidRPr="00520CF0">
        <w:rPr>
          <w:rFonts w:ascii="Times New Roman" w:hAnsi="Times New Roman" w:cs="Times New Roman"/>
          <w:iCs/>
          <w:sz w:val="24"/>
          <w:szCs w:val="24"/>
        </w:rPr>
        <w:t xml:space="preserve"> has tried to </w:t>
      </w:r>
      <w:r>
        <w:rPr>
          <w:rFonts w:ascii="Times New Roman" w:hAnsi="Times New Roman" w:cs="Times New Roman"/>
          <w:iCs/>
          <w:sz w:val="24"/>
          <w:szCs w:val="24"/>
        </w:rPr>
        <w:t>inform</w:t>
      </w:r>
      <w:r w:rsidRPr="00520CF0">
        <w:rPr>
          <w:rFonts w:ascii="Times New Roman" w:hAnsi="Times New Roman" w:cs="Times New Roman"/>
          <w:iCs/>
          <w:sz w:val="24"/>
          <w:szCs w:val="24"/>
        </w:rPr>
        <w:t xml:space="preserve"> </w:t>
      </w:r>
      <w:r w:rsidR="00AA7321" w:rsidRPr="00520CF0">
        <w:rPr>
          <w:rFonts w:ascii="Times New Roman" w:hAnsi="Times New Roman" w:cs="Times New Roman"/>
          <w:iCs/>
          <w:sz w:val="24"/>
          <w:szCs w:val="24"/>
        </w:rPr>
        <w:t xml:space="preserve">its </w:t>
      </w:r>
      <w:r w:rsidR="00AA7321" w:rsidRPr="00520CF0">
        <w:rPr>
          <w:rFonts w:ascii="Times New Roman" w:hAnsi="Times New Roman" w:cs="Times New Roman"/>
          <w:sz w:val="24"/>
          <w:szCs w:val="24"/>
        </w:rPr>
        <w:t>staff</w:t>
      </w:r>
      <w:r w:rsidR="00AA7321" w:rsidRPr="00520CF0">
        <w:rPr>
          <w:rFonts w:ascii="Times New Roman" w:hAnsi="Times New Roman" w:cs="Times New Roman"/>
          <w:iCs/>
          <w:sz w:val="24"/>
          <w:szCs w:val="24"/>
        </w:rPr>
        <w:t xml:space="preserve"> on the benefits accrued from the developmental management of customer service.</w:t>
      </w:r>
    </w:p>
    <w:p w14:paraId="3C6A0097" w14:textId="77777777" w:rsidR="00A20DEE" w:rsidRDefault="00A20DEE" w:rsidP="00AA7321">
      <w:pPr>
        <w:jc w:val="center"/>
        <w:rPr>
          <w:b/>
          <w:bCs/>
        </w:rPr>
        <w:sectPr w:rsidR="00A20DEE" w:rsidSect="00A20DEE">
          <w:type w:val="continuous"/>
          <w:pgSz w:w="12240" w:h="15840"/>
          <w:pgMar w:top="1440" w:right="1440" w:bottom="1440" w:left="1440" w:header="720" w:footer="720" w:gutter="0"/>
          <w:cols w:num="2" w:space="720"/>
          <w:docGrid w:linePitch="360"/>
        </w:sectPr>
      </w:pPr>
    </w:p>
    <w:p w14:paraId="3317EB76" w14:textId="5B829A65" w:rsidR="00EA18F8" w:rsidRDefault="00AA7321" w:rsidP="00AA7321">
      <w:pPr>
        <w:jc w:val="center"/>
        <w:rPr>
          <w:b/>
          <w:bCs/>
        </w:rPr>
      </w:pPr>
      <w:r>
        <w:rPr>
          <w:b/>
          <w:bCs/>
          <w:noProof/>
        </w:rPr>
        <w:lastRenderedPageBreak/>
        <w:drawing>
          <wp:inline distT="0" distB="0" distL="0" distR="0" wp14:anchorId="7A1BE791" wp14:editId="7B0ADBB0">
            <wp:extent cx="2725420" cy="16275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5420" cy="1627505"/>
                    </a:xfrm>
                    <a:prstGeom prst="rect">
                      <a:avLst/>
                    </a:prstGeom>
                    <a:noFill/>
                  </pic:spPr>
                </pic:pic>
              </a:graphicData>
            </a:graphic>
          </wp:inline>
        </w:drawing>
      </w:r>
    </w:p>
    <w:p w14:paraId="0D7E47AE" w14:textId="77777777" w:rsidR="00AA7321" w:rsidRPr="00520CF0" w:rsidRDefault="00AA7321" w:rsidP="00AA7321">
      <w:pPr>
        <w:jc w:val="center"/>
        <w:rPr>
          <w:rFonts w:ascii="Times New Roman" w:hAnsi="Times New Roman" w:cs="Times New Roman"/>
          <w:i/>
          <w:iCs/>
          <w:sz w:val="24"/>
          <w:szCs w:val="24"/>
          <w:lang w:bidi="ar-AE"/>
        </w:rPr>
      </w:pPr>
      <w:r w:rsidRPr="00F704D6">
        <w:rPr>
          <w:rFonts w:ascii="Times New Roman" w:hAnsi="Times New Roman" w:cs="Times New Roman"/>
          <w:b/>
          <w:bCs/>
          <w:sz w:val="24"/>
          <w:szCs w:val="24"/>
        </w:rPr>
        <w:t>Figure 6:</w:t>
      </w:r>
      <w:r w:rsidRPr="00520CF0">
        <w:rPr>
          <w:rFonts w:ascii="Times New Roman" w:hAnsi="Times New Roman" w:cs="Times New Roman"/>
          <w:i/>
          <w:iCs/>
          <w:sz w:val="24"/>
          <w:szCs w:val="24"/>
        </w:rPr>
        <w:t xml:space="preserve"> suggestions for an increase in sales</w:t>
      </w:r>
    </w:p>
    <w:p w14:paraId="69DCED4D" w14:textId="77777777" w:rsidR="00A20DEE" w:rsidRDefault="00A20DEE" w:rsidP="00AA7321">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1D343528" w14:textId="16DC1316" w:rsidR="005D3AEC" w:rsidRDefault="00AA7321" w:rsidP="00AA7321">
      <w:pPr>
        <w:jc w:val="both"/>
        <w:rPr>
          <w:ins w:id="16" w:author="Jarosław Woś - Editor" w:date="2020-08-12T13:59:00Z"/>
          <w:rFonts w:ascii="Times New Roman" w:hAnsi="Times New Roman" w:cs="Times New Roman"/>
          <w:sz w:val="24"/>
          <w:szCs w:val="24"/>
        </w:rPr>
      </w:pPr>
      <w:r w:rsidRPr="00520CF0">
        <w:rPr>
          <w:rFonts w:ascii="Times New Roman" w:hAnsi="Times New Roman" w:cs="Times New Roman"/>
          <w:sz w:val="24"/>
          <w:szCs w:val="24"/>
        </w:rPr>
        <w:lastRenderedPageBreak/>
        <w:t xml:space="preserve">The above-presented </w:t>
      </w:r>
      <w:r w:rsidR="005D3AEC">
        <w:rPr>
          <w:rFonts w:ascii="Times New Roman" w:hAnsi="Times New Roman" w:cs="Times New Roman"/>
          <w:sz w:val="24"/>
          <w:szCs w:val="24"/>
        </w:rPr>
        <w:t>F</w:t>
      </w:r>
      <w:r w:rsidR="005D3AEC" w:rsidRPr="00520CF0">
        <w:rPr>
          <w:rFonts w:ascii="Times New Roman" w:hAnsi="Times New Roman" w:cs="Times New Roman"/>
          <w:sz w:val="24"/>
          <w:szCs w:val="24"/>
        </w:rPr>
        <w:t>igure</w:t>
      </w:r>
      <w:r w:rsidR="005D3AEC">
        <w:rPr>
          <w:rFonts w:ascii="Times New Roman" w:hAnsi="Times New Roman" w:cs="Times New Roman"/>
          <w:sz w:val="24"/>
          <w:szCs w:val="24"/>
        </w:rPr>
        <w:t xml:space="preserve"> </w:t>
      </w:r>
      <w:r>
        <w:rPr>
          <w:rFonts w:ascii="Times New Roman" w:hAnsi="Times New Roman" w:cs="Times New Roman"/>
          <w:sz w:val="24"/>
          <w:szCs w:val="24"/>
        </w:rPr>
        <w:t>6</w:t>
      </w:r>
      <w:r w:rsidRPr="00520CF0">
        <w:rPr>
          <w:rFonts w:ascii="Times New Roman" w:hAnsi="Times New Roman" w:cs="Times New Roman"/>
          <w:sz w:val="24"/>
          <w:szCs w:val="24"/>
        </w:rPr>
        <w:t xml:space="preserve"> </w:t>
      </w:r>
      <w:r w:rsidR="005D3AEC" w:rsidRPr="00520CF0">
        <w:rPr>
          <w:rFonts w:ascii="Times New Roman" w:hAnsi="Times New Roman" w:cs="Times New Roman"/>
          <w:sz w:val="24"/>
          <w:szCs w:val="24"/>
        </w:rPr>
        <w:t>confirm</w:t>
      </w:r>
      <w:r w:rsidR="005D3AEC">
        <w:rPr>
          <w:rFonts w:ascii="Times New Roman" w:hAnsi="Times New Roman" w:cs="Times New Roman"/>
          <w:sz w:val="24"/>
          <w:szCs w:val="24"/>
        </w:rPr>
        <w:t>s</w:t>
      </w:r>
      <w:r w:rsidR="005D3AEC" w:rsidRPr="00520CF0">
        <w:rPr>
          <w:rFonts w:ascii="Times New Roman" w:hAnsi="Times New Roman" w:cs="Times New Roman"/>
          <w:sz w:val="24"/>
          <w:szCs w:val="24"/>
        </w:rPr>
        <w:t xml:space="preserve"> </w:t>
      </w:r>
      <w:r>
        <w:rPr>
          <w:rFonts w:ascii="Times New Roman" w:hAnsi="Times New Roman" w:cs="Times New Roman"/>
          <w:sz w:val="24"/>
          <w:szCs w:val="24"/>
        </w:rPr>
        <w:t xml:space="preserve">that the staff members </w:t>
      </w:r>
      <w:r w:rsidRPr="00520CF0">
        <w:rPr>
          <w:rFonts w:ascii="Times New Roman" w:hAnsi="Times New Roman" w:cs="Times New Roman"/>
          <w:sz w:val="24"/>
          <w:szCs w:val="24"/>
        </w:rPr>
        <w:t xml:space="preserve">in the Islamic banking industry have a firm idea that sales volume needs to be increased. Approximately three-quarters of the total population, which is </w:t>
      </w:r>
    </w:p>
    <w:p w14:paraId="5EC21FE5" w14:textId="32744A16" w:rsidR="00AA7321" w:rsidRDefault="00AA7321" w:rsidP="00AA7321">
      <w:pPr>
        <w:jc w:val="both"/>
        <w:rPr>
          <w:b/>
          <w:bCs/>
        </w:rPr>
      </w:pPr>
      <w:r w:rsidRPr="00520CF0">
        <w:rPr>
          <w:rFonts w:ascii="Times New Roman" w:hAnsi="Times New Roman" w:cs="Times New Roman"/>
          <w:sz w:val="24"/>
          <w:szCs w:val="24"/>
        </w:rPr>
        <w:lastRenderedPageBreak/>
        <w:t>140</w:t>
      </w:r>
      <w:r w:rsidR="005D3AEC">
        <w:rPr>
          <w:rFonts w:ascii="Times New Roman" w:hAnsi="Times New Roman" w:cs="Times New Roman"/>
          <w:sz w:val="24"/>
          <w:szCs w:val="24"/>
        </w:rPr>
        <w:t xml:space="preserve"> </w:t>
      </w:r>
      <w:r w:rsidR="00F8304B" w:rsidRPr="00520CF0">
        <w:rPr>
          <w:rFonts w:ascii="Times New Roman" w:hAnsi="Times New Roman" w:cs="Times New Roman"/>
          <w:sz w:val="24"/>
          <w:szCs w:val="24"/>
        </w:rPr>
        <w:t>participants</w:t>
      </w:r>
      <w:r w:rsidR="005D3AEC">
        <w:rPr>
          <w:rFonts w:ascii="Times New Roman" w:hAnsi="Times New Roman" w:cs="Times New Roman"/>
          <w:sz w:val="24"/>
          <w:szCs w:val="24"/>
        </w:rPr>
        <w:t xml:space="preserve"> </w:t>
      </w:r>
      <w:r w:rsidRPr="00520CF0">
        <w:rPr>
          <w:rFonts w:ascii="Times New Roman" w:hAnsi="Times New Roman" w:cs="Times New Roman"/>
          <w:sz w:val="24"/>
          <w:szCs w:val="24"/>
        </w:rPr>
        <w:t>strongly agreed that sales required to be boosted, 40 partially agreed, five did not know, 11 disagreed, and 4 had a strong feeling that there was no need for increasing sales.</w:t>
      </w:r>
    </w:p>
    <w:p w14:paraId="243383A9" w14:textId="77777777" w:rsidR="00A20DEE" w:rsidRDefault="00A20DEE" w:rsidP="00127611">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num="2" w:space="720"/>
          <w:docGrid w:linePitch="360"/>
        </w:sectPr>
      </w:pPr>
    </w:p>
    <w:p w14:paraId="3A57C3AD" w14:textId="5B88A51F" w:rsidR="00127611" w:rsidRPr="00520CF0" w:rsidRDefault="00127611" w:rsidP="00127611">
      <w:pPr>
        <w:jc w:val="both"/>
        <w:rPr>
          <w:rFonts w:ascii="Times New Roman" w:hAnsi="Times New Roman" w:cs="Times New Roman"/>
          <w:sz w:val="24"/>
          <w:szCs w:val="24"/>
        </w:rPr>
      </w:pPr>
      <w:r w:rsidRPr="00520CF0">
        <w:rPr>
          <w:rFonts w:ascii="Times New Roman" w:hAnsi="Times New Roman" w:cs="Times New Roman"/>
          <w:sz w:val="24"/>
          <w:szCs w:val="24"/>
        </w:rPr>
        <w:lastRenderedPageBreak/>
        <w:t xml:space="preserve">The results generated in the section confirmed that most of the staff in the Islamic banks has a clear view that the development of skills is vital in an organization. It is worth noting that the Islamic banking industry has been educating its members on skill development, which would aid in achieving their goals and meeting the challenges facing the new Islamic banks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(Maghyereh, 2018)</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The question relating to bringing customers into the Islamic banks did not attract much attention to almost half of the bank's staff. Precisely, only 78 out of 200 participants showed keen interest in encouraging customers to seek financial services from the Islamic banking industry</w:t>
      </w:r>
      <w:r>
        <w:rPr>
          <w:rFonts w:ascii="Times New Roman" w:hAnsi="Times New Roman" w:cs="Times New Roman"/>
          <w:sz w:val="24"/>
          <w:szCs w:val="24"/>
        </w:rPr>
        <w:t xml:space="preserve"> </w:t>
      </w:r>
      <w:r w:rsidRPr="00520CF0">
        <w:rPr>
          <w:rFonts w:ascii="Times New Roman" w:hAnsi="Times New Roman" w:cs="Times New Roman"/>
          <w:sz w:val="24"/>
          <w:szCs w:val="24"/>
        </w:rPr>
        <w:fldChar w:fldCharType="begin"/>
      </w:r>
      <w:r w:rsidRPr="00520CF0">
        <w:rPr>
          <w:rFonts w:ascii="Times New Roman" w:hAnsi="Times New Roman" w:cs="Times New Roman"/>
          <w:sz w:val="24"/>
          <w:szCs w:val="24"/>
        </w:rPr>
        <w:instrText xml:space="preserve"> ADDIN EN.CITE &lt;EndNote&gt;&lt;Cite&gt;&lt;Author&gt;Tiwari&lt;/Author&gt;&lt;Year&gt;2006&lt;/Year&gt;&lt;RecNum&gt;683&lt;/RecNum&gt;&lt;DisplayText&gt;(Tiwari et al., 2006)&lt;/DisplayText&gt;&lt;record&gt;&lt;rec-number&gt;683&lt;/rec-number&gt;&lt;foreign-keys&gt;&lt;key app="EN" db-id="te2fts9f45f9f9e02sq5tvd5zv25adaw5dap" timestamp="1585402948"&gt;683&lt;/key&gt;&lt;/foreign-keys&gt;&lt;ref-type name="Conference Proceedings"&gt;10&lt;/ref-type&gt;&lt;contributors&gt;&lt;authors&gt;&lt;author&gt;Tiwari, Rajnish&lt;/author&gt;&lt;author&gt;Buse, Stephan&lt;/author&gt;&lt;author&gt;Herstatt, Cornelius&lt;/author&gt;&lt;/authors&gt;&lt;/contributors&gt;&lt;titles&gt;&lt;title&gt;Mobile banking as business strategy: Impact of mobile technologies on customer behaviour and its implications for banks&lt;/title&gt;&lt;secondary-title&gt;2006 Technology Management for the Global Future-PICMET 2006 Conference&lt;/secondary-title&gt;&lt;/titles&gt;&lt;pages&gt;1935-1946&lt;/pages&gt;&lt;volume&gt;4&lt;/volume&gt;&lt;dates&gt;&lt;year&gt;2006&lt;/year&gt;&lt;/dates&gt;&lt;publisher&gt;IEEE&lt;/publisher&gt;&lt;isbn&gt;1890843148&lt;/isbn&gt;&lt;urls&gt;&lt;/urls&gt;&lt;/record&gt;&lt;/Cite&gt;&lt;/EndNote&gt;</w:instrText>
      </w:r>
      <w:r w:rsidRPr="00520CF0">
        <w:rPr>
          <w:rFonts w:ascii="Times New Roman" w:hAnsi="Times New Roman" w:cs="Times New Roman"/>
          <w:sz w:val="24"/>
          <w:szCs w:val="24"/>
        </w:rPr>
        <w:fldChar w:fldCharType="separate"/>
      </w:r>
      <w:r w:rsidRPr="00520CF0">
        <w:rPr>
          <w:rFonts w:ascii="Times New Roman" w:hAnsi="Times New Roman" w:cs="Times New Roman"/>
          <w:noProof/>
          <w:sz w:val="24"/>
          <w:szCs w:val="24"/>
        </w:rPr>
        <w:t>(Tiwari et al., 2006)</w:t>
      </w:r>
      <w:r w:rsidRPr="00520CF0">
        <w:rPr>
          <w:rFonts w:ascii="Times New Roman" w:hAnsi="Times New Roman" w:cs="Times New Roman"/>
          <w:sz w:val="24"/>
          <w:szCs w:val="24"/>
        </w:rPr>
        <w:fldChar w:fldCharType="end"/>
      </w:r>
      <w:r w:rsidRPr="00520CF0">
        <w:rPr>
          <w:rFonts w:ascii="Times New Roman" w:hAnsi="Times New Roman" w:cs="Times New Roman"/>
          <w:sz w:val="24"/>
          <w:szCs w:val="24"/>
        </w:rPr>
        <w:t xml:space="preserve">. As a result, the industry needs to put more emphasis on the planning process while cooperating with various departments to bring customers in the Islamic banks, thereby increasing the number of service users. </w:t>
      </w:r>
    </w:p>
    <w:p w14:paraId="53FAA614" w14:textId="77777777" w:rsidR="00127611" w:rsidRPr="00520CF0" w:rsidRDefault="00127611" w:rsidP="00127611">
      <w:pPr>
        <w:jc w:val="both"/>
        <w:rPr>
          <w:rFonts w:ascii="Times New Roman" w:hAnsi="Times New Roman" w:cs="Times New Roman"/>
          <w:sz w:val="24"/>
          <w:szCs w:val="24"/>
        </w:rPr>
      </w:pPr>
    </w:p>
    <w:p w14:paraId="0399B0FA" w14:textId="35580EFF" w:rsidR="00AA7321" w:rsidRPr="00127611" w:rsidRDefault="00911E55" w:rsidP="00127611">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Figure 4</w:t>
      </w:r>
      <w:r w:rsidR="00127611" w:rsidRPr="00520CF0">
        <w:rPr>
          <w:rFonts w:ascii="Times New Roman" w:hAnsi="Times New Roman" w:cs="Times New Roman"/>
          <w:sz w:val="24"/>
          <w:szCs w:val="24"/>
        </w:rPr>
        <w:t xml:space="preserve"> confirmed that 48% of staff had a strong feeling that their skills needed to be </w:t>
      </w:r>
      <w:r w:rsidR="00127611" w:rsidRPr="00520CF0">
        <w:rPr>
          <w:rFonts w:ascii="Times New Roman" w:hAnsi="Times New Roman" w:cs="Times New Roman"/>
          <w:sz w:val="24"/>
          <w:szCs w:val="24"/>
        </w:rPr>
        <w:lastRenderedPageBreak/>
        <w:t>developed. Therefore, there seems to be no positive relationship between skill development and training as well as high academic performance. Based on the above illustration, it is evident that the Islamic banks have not been putting efforts to improve the performance of staff concerning the technological advancement</w:t>
      </w:r>
      <w:r w:rsidR="00127611" w:rsidRPr="00520CF0">
        <w:rPr>
          <w:rFonts w:ascii="Times New Roman" w:eastAsia="Times New Roman" w:hAnsi="Times New Roman" w:cs="Times New Roman"/>
          <w:sz w:val="24"/>
          <w:szCs w:val="24"/>
        </w:rPr>
        <w:t xml:space="preserve">. </w:t>
      </w:r>
      <w:r w:rsidR="00127611" w:rsidRPr="00520CF0">
        <w:rPr>
          <w:rFonts w:ascii="Times New Roman" w:hAnsi="Times New Roman" w:cs="Times New Roman"/>
          <w:sz w:val="24"/>
          <w:szCs w:val="24"/>
        </w:rPr>
        <w:t>The Islamic banking industry staffs have a clear view that the services offered to the customers are vital in developing the activities of the Islamic banking industry. The results confirmed that over 80% of the</w:t>
      </w:r>
      <w:r w:rsidR="00127611">
        <w:rPr>
          <w:rFonts w:ascii="Times New Roman" w:hAnsi="Times New Roman" w:cs="Times New Roman"/>
          <w:sz w:val="24"/>
          <w:szCs w:val="24"/>
        </w:rPr>
        <w:t xml:space="preserve"> s</w:t>
      </w:r>
      <w:r w:rsidR="00127611" w:rsidRPr="00520CF0">
        <w:rPr>
          <w:rFonts w:ascii="Times New Roman" w:hAnsi="Times New Roman" w:cs="Times New Roman"/>
          <w:sz w:val="24"/>
          <w:szCs w:val="24"/>
        </w:rPr>
        <w:t>taff</w:t>
      </w:r>
      <w:r w:rsidR="00127611">
        <w:rPr>
          <w:rFonts w:ascii="Times New Roman" w:hAnsi="Times New Roman" w:cs="Times New Roman"/>
          <w:sz w:val="24"/>
          <w:szCs w:val="24"/>
        </w:rPr>
        <w:t xml:space="preserve"> </w:t>
      </w:r>
      <w:r w:rsidR="00127611" w:rsidRPr="00520CF0">
        <w:rPr>
          <w:rFonts w:ascii="Times New Roman" w:hAnsi="Times New Roman" w:cs="Times New Roman"/>
          <w:sz w:val="24"/>
          <w:szCs w:val="24"/>
        </w:rPr>
        <w:t xml:space="preserve">had a strong feeling that the services offered to the customer are significant in taking the organization to the next level </w:t>
      </w:r>
      <w:r w:rsidR="00127611" w:rsidRPr="00520CF0">
        <w:rPr>
          <w:rFonts w:ascii="Times New Roman" w:hAnsi="Times New Roman" w:cs="Times New Roman"/>
          <w:sz w:val="24"/>
          <w:szCs w:val="24"/>
        </w:rPr>
        <w:fldChar w:fldCharType="begin"/>
      </w:r>
      <w:r w:rsidR="00127611">
        <w:rPr>
          <w:rFonts w:ascii="Times New Roman" w:hAnsi="Times New Roman" w:cs="Times New Roman"/>
          <w:sz w:val="24"/>
          <w:szCs w:val="24"/>
        </w:rPr>
        <w:instrText xml:space="preserve"> ADDIN EN.CITE &lt;EndNote&gt;&lt;Cite&gt;&lt;Author&gt;Bose&lt;/Author&gt;&lt;Year&gt;2018&lt;/Year&gt;&lt;RecNum&gt;421&lt;/RecNum&gt;&lt;DisplayText&gt;(Bose, 2018b)&lt;/DisplayText&gt;&lt;record&gt;&lt;rec-number&gt;421&lt;/rec-number&gt;&lt;foreign-keys&gt;&lt;key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127611" w:rsidRPr="00520CF0">
        <w:rPr>
          <w:rFonts w:ascii="Times New Roman" w:hAnsi="Times New Roman" w:cs="Times New Roman"/>
          <w:sz w:val="24"/>
          <w:szCs w:val="24"/>
        </w:rPr>
        <w:fldChar w:fldCharType="separate"/>
      </w:r>
      <w:r w:rsidR="00127611">
        <w:rPr>
          <w:rFonts w:ascii="Times New Roman" w:hAnsi="Times New Roman" w:cs="Times New Roman"/>
          <w:noProof/>
          <w:sz w:val="24"/>
          <w:szCs w:val="24"/>
        </w:rPr>
        <w:t>(Bose, 2018b)</w:t>
      </w:r>
      <w:r w:rsidR="00127611" w:rsidRPr="00520CF0">
        <w:rPr>
          <w:rFonts w:ascii="Times New Roman" w:hAnsi="Times New Roman" w:cs="Times New Roman"/>
          <w:sz w:val="24"/>
          <w:szCs w:val="24"/>
        </w:rPr>
        <w:fldChar w:fldCharType="end"/>
      </w:r>
      <w:r w:rsidR="00127611" w:rsidRPr="00520CF0">
        <w:rPr>
          <w:rFonts w:ascii="Times New Roman" w:hAnsi="Times New Roman" w:cs="Times New Roman"/>
          <w:sz w:val="24"/>
          <w:szCs w:val="24"/>
        </w:rPr>
        <w:t>. The Islamic banking industry can boost its service provision through sales promotion, engaging with customers at a personal level, and offering other services that are not provided in other conventional banks.</w:t>
      </w:r>
      <w:r w:rsidR="00127611">
        <w:rPr>
          <w:rFonts w:ascii="Times New Roman" w:hAnsi="Times New Roman" w:cs="Times New Roman"/>
          <w:sz w:val="24"/>
          <w:szCs w:val="24"/>
        </w:rPr>
        <w:t xml:space="preserve"> </w:t>
      </w:r>
      <w:r w:rsidR="00127611" w:rsidRPr="00520CF0">
        <w:rPr>
          <w:rFonts w:ascii="Times New Roman" w:hAnsi="Times New Roman" w:cs="Times New Roman"/>
          <w:sz w:val="24"/>
          <w:szCs w:val="24"/>
        </w:rPr>
        <w:t xml:space="preserve">The question on staff suggestion was vital in proving the validity of the previous data that planning is pivotal in boosting the Islamic bank's staff skills as well as sales volume. Notably, 140 </w:t>
      </w:r>
      <w:r>
        <w:rPr>
          <w:rFonts w:ascii="Times New Roman" w:hAnsi="Times New Roman" w:cs="Times New Roman"/>
          <w:sz w:val="24"/>
          <w:szCs w:val="24"/>
        </w:rPr>
        <w:t>respondents</w:t>
      </w:r>
      <w:r w:rsidRPr="00520CF0">
        <w:rPr>
          <w:rFonts w:ascii="Times New Roman" w:hAnsi="Times New Roman" w:cs="Times New Roman"/>
          <w:sz w:val="24"/>
          <w:szCs w:val="24"/>
        </w:rPr>
        <w:t xml:space="preserve"> </w:t>
      </w:r>
      <w:r w:rsidR="00127611" w:rsidRPr="00520CF0">
        <w:rPr>
          <w:rFonts w:ascii="Times New Roman" w:hAnsi="Times New Roman" w:cs="Times New Roman"/>
          <w:sz w:val="24"/>
          <w:szCs w:val="24"/>
        </w:rPr>
        <w:t xml:space="preserve">out of 200 suggested that they would actively support </w:t>
      </w:r>
      <w:r w:rsidR="00127611" w:rsidRPr="00520CF0">
        <w:rPr>
          <w:rFonts w:ascii="Times New Roman" w:hAnsi="Times New Roman" w:cs="Times New Roman"/>
          <w:sz w:val="24"/>
          <w:szCs w:val="24"/>
        </w:rPr>
        <w:lastRenderedPageBreak/>
        <w:t xml:space="preserve">the strategies for increasing sales volume. The Islamic banking industry should get it clear that boosting sales volume is a complex undertaking since it entails </w:t>
      </w:r>
      <w:r w:rsidR="00127611" w:rsidRPr="00520CF0">
        <w:rPr>
          <w:rFonts w:ascii="Times New Roman" w:hAnsi="Times New Roman" w:cs="Times New Roman"/>
          <w:sz w:val="24"/>
          <w:szCs w:val="24"/>
        </w:rPr>
        <w:lastRenderedPageBreak/>
        <w:t>effective management of finances, administrative activities, human resources, and general organizational aspects</w:t>
      </w:r>
      <w:r w:rsidR="00127611">
        <w:rPr>
          <w:rFonts w:ascii="Times New Roman" w:hAnsi="Times New Roman" w:cs="Times New Roman"/>
          <w:sz w:val="24"/>
          <w:szCs w:val="24"/>
        </w:rPr>
        <w:t xml:space="preserve"> </w:t>
      </w:r>
      <w:r w:rsidR="00127611" w:rsidRPr="00520CF0">
        <w:rPr>
          <w:rFonts w:ascii="Times New Roman" w:hAnsi="Times New Roman" w:cs="Times New Roman"/>
          <w:sz w:val="24"/>
          <w:szCs w:val="24"/>
        </w:rPr>
        <w:fldChar w:fldCharType="begin"/>
      </w:r>
      <w:r w:rsidR="00127611" w:rsidRPr="00520CF0">
        <w:rPr>
          <w:rFonts w:ascii="Times New Roman" w:hAnsi="Times New Roman" w:cs="Times New Roman"/>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127611" w:rsidRPr="00520CF0">
        <w:rPr>
          <w:rFonts w:ascii="Times New Roman" w:hAnsi="Times New Roman" w:cs="Times New Roman"/>
          <w:sz w:val="24"/>
          <w:szCs w:val="24"/>
        </w:rPr>
        <w:fldChar w:fldCharType="separate"/>
      </w:r>
      <w:r w:rsidR="00127611" w:rsidRPr="00520CF0">
        <w:rPr>
          <w:rFonts w:ascii="Times New Roman" w:hAnsi="Times New Roman" w:cs="Times New Roman"/>
          <w:noProof/>
          <w:sz w:val="24"/>
          <w:szCs w:val="24"/>
        </w:rPr>
        <w:t>(Hassan and Aliyu, 2018)</w:t>
      </w:r>
      <w:r w:rsidR="00127611" w:rsidRPr="00520CF0">
        <w:rPr>
          <w:rFonts w:ascii="Times New Roman" w:hAnsi="Times New Roman" w:cs="Times New Roman"/>
          <w:sz w:val="24"/>
          <w:szCs w:val="24"/>
        </w:rPr>
        <w:fldChar w:fldCharType="end"/>
      </w:r>
      <w:r w:rsidR="00127611" w:rsidRPr="00520CF0">
        <w:rPr>
          <w:rFonts w:ascii="Times New Roman" w:hAnsi="Times New Roman" w:cs="Times New Roman"/>
          <w:sz w:val="24"/>
          <w:szCs w:val="24"/>
        </w:rPr>
        <w:t>.</w:t>
      </w:r>
    </w:p>
    <w:p w14:paraId="4F2AB8C0" w14:textId="77777777" w:rsidR="00A20DEE" w:rsidRDefault="00A20DEE" w:rsidP="00A87277">
      <w:pPr>
        <w:jc w:val="both"/>
        <w:rPr>
          <w:b/>
          <w:bCs/>
        </w:rPr>
        <w:sectPr w:rsidR="00A20DEE" w:rsidSect="00A20DEE">
          <w:type w:val="continuous"/>
          <w:pgSz w:w="12240" w:h="15840"/>
          <w:pgMar w:top="1440" w:right="1440" w:bottom="1440" w:left="1440" w:header="720" w:footer="720" w:gutter="0"/>
          <w:cols w:num="2" w:space="720"/>
          <w:docGrid w:linePitch="360"/>
        </w:sectPr>
      </w:pPr>
    </w:p>
    <w:p w14:paraId="0F0DBF78" w14:textId="674EA55C" w:rsidR="008152E0" w:rsidRPr="00A20DEE" w:rsidRDefault="008152E0" w:rsidP="00A87277">
      <w:pPr>
        <w:jc w:val="both"/>
        <w:rPr>
          <w:rFonts w:asciiTheme="majorBidi" w:hAnsiTheme="majorBidi" w:cstheme="majorBidi"/>
          <w:b/>
          <w:bCs/>
          <w:color w:val="0E101A"/>
        </w:rPr>
      </w:pPr>
      <w:r w:rsidRPr="00A20DEE">
        <w:rPr>
          <w:rFonts w:asciiTheme="majorBidi" w:hAnsiTheme="majorBidi" w:cstheme="majorBidi"/>
          <w:b/>
          <w:bCs/>
          <w:color w:val="0E101A"/>
        </w:rPr>
        <w:lastRenderedPageBreak/>
        <w:t>Study Results</w:t>
      </w:r>
      <w:r w:rsidR="00127611" w:rsidRPr="00A20DEE">
        <w:rPr>
          <w:rFonts w:asciiTheme="majorBidi" w:hAnsiTheme="majorBidi" w:cstheme="majorBidi"/>
          <w:b/>
          <w:bCs/>
          <w:color w:val="0E101A"/>
        </w:rPr>
        <w:t>-II</w:t>
      </w:r>
    </w:p>
    <w:p w14:paraId="22A8DD3C" w14:textId="77777777" w:rsidR="00A20DEE" w:rsidRDefault="00A20DEE" w:rsidP="00A87277">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79DA226B" w14:textId="6483EEE1" w:rsidR="00C6595C" w:rsidRPr="00127611" w:rsidRDefault="00A87277" w:rsidP="00A87277">
      <w:pPr>
        <w:jc w:val="both"/>
        <w:rPr>
          <w:rFonts w:ascii="Times New Roman" w:hAnsi="Times New Roman" w:cs="Times New Roman"/>
          <w:sz w:val="24"/>
          <w:szCs w:val="24"/>
        </w:rPr>
      </w:pPr>
      <w:r w:rsidRPr="00127611">
        <w:rPr>
          <w:rFonts w:ascii="Times New Roman" w:hAnsi="Times New Roman" w:cs="Times New Roman"/>
          <w:sz w:val="24"/>
          <w:szCs w:val="24"/>
        </w:rPr>
        <w:lastRenderedPageBreak/>
        <w:t>Our study has divided the key factors affecting the employees</w:t>
      </w:r>
      <w:r w:rsidR="00911E55">
        <w:rPr>
          <w:rFonts w:ascii="Times New Roman" w:hAnsi="Times New Roman" w:cs="Times New Roman"/>
          <w:sz w:val="24"/>
          <w:szCs w:val="24"/>
        </w:rPr>
        <w:t>’</w:t>
      </w:r>
      <w:r w:rsidRPr="00127611">
        <w:rPr>
          <w:rFonts w:ascii="Times New Roman" w:hAnsi="Times New Roman" w:cs="Times New Roman"/>
          <w:sz w:val="24"/>
          <w:szCs w:val="24"/>
        </w:rPr>
        <w:t xml:space="preserve"> productivity into different categories like miscellaneous, organizational culture, personal problems, manager’s attitude, job content and financial reward. As per the mean score for the first four items entitled as miscellaneous items affecting the productivity of the employees, a higher mean score of above 4.45 was observed for the staffing skills, bringing customers, services to customers, and suggestions for the sales. Furthermore, organizational culture is reflected through four items with the relative mean score </w:t>
      </w:r>
      <w:proofErr w:type="gramStart"/>
      <w:r w:rsidRPr="00127611">
        <w:rPr>
          <w:rFonts w:ascii="Times New Roman" w:hAnsi="Times New Roman" w:cs="Times New Roman"/>
          <w:sz w:val="24"/>
          <w:szCs w:val="24"/>
        </w:rPr>
        <w:t>of  3.47</w:t>
      </w:r>
      <w:proofErr w:type="gramEnd"/>
      <w:r w:rsidRPr="00127611">
        <w:rPr>
          <w:rFonts w:ascii="Times New Roman" w:hAnsi="Times New Roman" w:cs="Times New Roman"/>
          <w:sz w:val="24"/>
          <w:szCs w:val="24"/>
        </w:rPr>
        <w:t>, 4.51, 3.51, and 4.50 respectively. It means that there is a higher as well as average means trend in the four items of organizational culture. For the personal problem our study reflects only the PP1 is showing a mean score of below 4 which is 3.50, where the mean trend for the remaining items was observed as 4.51</w:t>
      </w:r>
      <w:proofErr w:type="gramStart"/>
      <w:r w:rsidRPr="00127611">
        <w:rPr>
          <w:rFonts w:ascii="Times New Roman" w:hAnsi="Times New Roman" w:cs="Times New Roman"/>
          <w:sz w:val="24"/>
          <w:szCs w:val="24"/>
        </w:rPr>
        <w:t>,4.53</w:t>
      </w:r>
      <w:proofErr w:type="gramEnd"/>
      <w:r w:rsidRPr="00127611">
        <w:rPr>
          <w:rFonts w:ascii="Times New Roman" w:hAnsi="Times New Roman" w:cs="Times New Roman"/>
          <w:sz w:val="24"/>
          <w:szCs w:val="24"/>
        </w:rPr>
        <w:t xml:space="preserve">, </w:t>
      </w:r>
      <w:r w:rsidRPr="00127611">
        <w:rPr>
          <w:rFonts w:ascii="Times New Roman" w:hAnsi="Times New Roman" w:cs="Times New Roman"/>
          <w:sz w:val="24"/>
          <w:szCs w:val="24"/>
        </w:rPr>
        <w:lastRenderedPageBreak/>
        <w:t xml:space="preserve">4.47, and 4.55. It means that there is a good trend from the sample of 200 respondents including both male and females while providing their valuable responses against five points </w:t>
      </w:r>
      <w:proofErr w:type="spellStart"/>
      <w:r w:rsidRPr="00127611">
        <w:rPr>
          <w:rFonts w:ascii="Times New Roman" w:hAnsi="Times New Roman" w:cs="Times New Roman"/>
          <w:sz w:val="24"/>
          <w:szCs w:val="24"/>
        </w:rPr>
        <w:t>likert</w:t>
      </w:r>
      <w:proofErr w:type="spellEnd"/>
      <w:r w:rsidRPr="00127611">
        <w:rPr>
          <w:rFonts w:ascii="Times New Roman" w:hAnsi="Times New Roman" w:cs="Times New Roman"/>
          <w:sz w:val="24"/>
          <w:szCs w:val="24"/>
        </w:rPr>
        <w:t xml:space="preserve"> scale.   </w:t>
      </w:r>
    </w:p>
    <w:p w14:paraId="71980318" w14:textId="77777777" w:rsidR="00A20DEE" w:rsidRDefault="008152E0" w:rsidP="008152E0">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num="2" w:space="720"/>
          <w:docGrid w:linePitch="360"/>
        </w:sectPr>
      </w:pPr>
      <w:r w:rsidRPr="00127611">
        <w:rPr>
          <w:rFonts w:ascii="Times New Roman" w:hAnsi="Times New Roman" w:cs="Times New Roman"/>
          <w:sz w:val="24"/>
          <w:szCs w:val="24"/>
        </w:rPr>
        <w:t xml:space="preserve">The factor of personal problem is also measured through five items and their relative mean scores are showing a higher trend, whereas, standard deviation for each of the stated item is relatively low. Meanwhile, MA items representatives the measurement of manager’s attitude where mean score is above 4. It shows that there is a good trend from the respondents while providing their responses over five points </w:t>
      </w:r>
      <w:proofErr w:type="spellStart"/>
      <w:r w:rsidRPr="00127611">
        <w:rPr>
          <w:rFonts w:ascii="Times New Roman" w:hAnsi="Times New Roman" w:cs="Times New Roman"/>
          <w:sz w:val="24"/>
          <w:szCs w:val="24"/>
        </w:rPr>
        <w:t>likert</w:t>
      </w:r>
      <w:proofErr w:type="spellEnd"/>
      <w:r w:rsidRPr="00127611">
        <w:rPr>
          <w:rFonts w:ascii="Times New Roman" w:hAnsi="Times New Roman" w:cs="Times New Roman"/>
          <w:sz w:val="24"/>
          <w:szCs w:val="24"/>
        </w:rPr>
        <w:t xml:space="preserve"> scale. In addition, both the items for job content and financial rewards are also presented through mean and standard deviation. Lastly, employee’s productivity is reflected through RP1 to PR3 with the mean values of 4.50, 4.44, and 4.53 respectively. </w:t>
      </w:r>
    </w:p>
    <w:p w14:paraId="77FC432B" w14:textId="10D53A3B" w:rsidR="00C6595C" w:rsidRPr="008152E0" w:rsidRDefault="00C6595C" w:rsidP="008152E0">
      <w:pPr>
        <w:jc w:val="both"/>
      </w:pPr>
      <w:r>
        <w:rPr>
          <w:rFonts w:ascii="Bookman Old Style" w:hAnsi="Bookman Old Style"/>
          <w:b/>
          <w:bCs/>
          <w:sz w:val="20"/>
          <w:szCs w:val="20"/>
        </w:rPr>
        <w:lastRenderedPageBreak/>
        <w:br/>
      </w:r>
      <w:r w:rsidR="008152E0">
        <w:rPr>
          <w:rFonts w:ascii="Bookman Old Style" w:hAnsi="Bookman Old Style"/>
          <w:b/>
          <w:bCs/>
          <w:sz w:val="20"/>
          <w:szCs w:val="20"/>
        </w:rPr>
        <w:t xml:space="preserve">Table 1: </w:t>
      </w:r>
      <w:r>
        <w:rPr>
          <w:rFonts w:ascii="Bookman Old Style" w:hAnsi="Bookman Old Style"/>
          <w:b/>
          <w:bCs/>
          <w:sz w:val="20"/>
          <w:szCs w:val="20"/>
        </w:rPr>
        <w:t xml:space="preserve">Descriptive Statistics </w:t>
      </w:r>
    </w:p>
    <w:tbl>
      <w:tblPr>
        <w:tblW w:w="5000" w:type="pct"/>
        <w:tblLook w:val="04A0" w:firstRow="1" w:lastRow="0" w:firstColumn="1" w:lastColumn="0" w:noHBand="0" w:noVBand="1"/>
      </w:tblPr>
      <w:tblGrid>
        <w:gridCol w:w="2226"/>
        <w:gridCol w:w="727"/>
        <w:gridCol w:w="935"/>
        <w:gridCol w:w="1254"/>
        <w:gridCol w:w="1231"/>
        <w:gridCol w:w="940"/>
        <w:gridCol w:w="1009"/>
        <w:gridCol w:w="1254"/>
      </w:tblGrid>
      <w:tr w:rsidR="00A87277" w:rsidRPr="00A87277" w14:paraId="6CA6E756" w14:textId="77777777" w:rsidTr="00A87277">
        <w:trPr>
          <w:trHeight w:val="300"/>
        </w:trPr>
        <w:tc>
          <w:tcPr>
            <w:tcW w:w="1162" w:type="pct"/>
            <w:tcBorders>
              <w:top w:val="single" w:sz="8" w:space="0" w:color="auto"/>
              <w:left w:val="nil"/>
              <w:bottom w:val="single" w:sz="8" w:space="0" w:color="auto"/>
              <w:right w:val="nil"/>
            </w:tcBorders>
            <w:shd w:val="clear" w:color="auto" w:fill="auto"/>
            <w:vAlign w:val="center"/>
            <w:hideMark/>
          </w:tcPr>
          <w:p w14:paraId="28B22577"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Variable</w:t>
            </w:r>
          </w:p>
        </w:tc>
        <w:tc>
          <w:tcPr>
            <w:tcW w:w="379" w:type="pct"/>
            <w:tcBorders>
              <w:top w:val="single" w:sz="8" w:space="0" w:color="auto"/>
              <w:left w:val="nil"/>
              <w:bottom w:val="single" w:sz="8" w:space="0" w:color="auto"/>
              <w:right w:val="nil"/>
            </w:tcBorders>
            <w:shd w:val="clear" w:color="auto" w:fill="auto"/>
            <w:vAlign w:val="center"/>
            <w:hideMark/>
          </w:tcPr>
          <w:p w14:paraId="55540B2A"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w:t>
            </w:r>
            <w:proofErr w:type="spellStart"/>
            <w:r w:rsidRPr="00A87277">
              <w:rPr>
                <w:rFonts w:ascii="Bookman Old Style" w:eastAsia="Times New Roman" w:hAnsi="Bookman Old Style" w:cs="Calibri"/>
                <w:color w:val="000000"/>
                <w:sz w:val="20"/>
                <w:szCs w:val="20"/>
              </w:rPr>
              <w:t>Obs</w:t>
            </w:r>
            <w:proofErr w:type="spellEnd"/>
          </w:p>
        </w:tc>
        <w:tc>
          <w:tcPr>
            <w:tcW w:w="488" w:type="pct"/>
            <w:tcBorders>
              <w:top w:val="single" w:sz="8" w:space="0" w:color="auto"/>
              <w:left w:val="nil"/>
              <w:bottom w:val="single" w:sz="8" w:space="0" w:color="auto"/>
              <w:right w:val="nil"/>
            </w:tcBorders>
            <w:shd w:val="clear" w:color="auto" w:fill="auto"/>
            <w:vAlign w:val="center"/>
            <w:hideMark/>
          </w:tcPr>
          <w:p w14:paraId="143D284C"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Mean</w:t>
            </w:r>
          </w:p>
        </w:tc>
        <w:tc>
          <w:tcPr>
            <w:tcW w:w="655" w:type="pct"/>
            <w:tcBorders>
              <w:top w:val="single" w:sz="8" w:space="0" w:color="auto"/>
              <w:left w:val="nil"/>
              <w:bottom w:val="single" w:sz="8" w:space="0" w:color="auto"/>
              <w:right w:val="nil"/>
            </w:tcBorders>
            <w:shd w:val="clear" w:color="auto" w:fill="auto"/>
            <w:vAlign w:val="center"/>
            <w:hideMark/>
          </w:tcPr>
          <w:p w14:paraId="093F9D84"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w:t>
            </w:r>
            <w:proofErr w:type="spellStart"/>
            <w:r w:rsidRPr="00A87277">
              <w:rPr>
                <w:rFonts w:ascii="Bookman Old Style" w:eastAsia="Times New Roman" w:hAnsi="Bookman Old Style" w:cs="Calibri"/>
                <w:color w:val="000000"/>
                <w:sz w:val="20"/>
                <w:szCs w:val="20"/>
              </w:rPr>
              <w:t>Std.Dev</w:t>
            </w:r>
            <w:proofErr w:type="spellEnd"/>
            <w:r w:rsidRPr="00A87277">
              <w:rPr>
                <w:rFonts w:ascii="Bookman Old Style" w:eastAsia="Times New Roman" w:hAnsi="Bookman Old Style" w:cs="Calibri"/>
                <w:color w:val="000000"/>
                <w:sz w:val="20"/>
                <w:szCs w:val="20"/>
              </w:rPr>
              <w:t>.</w:t>
            </w:r>
          </w:p>
        </w:tc>
        <w:tc>
          <w:tcPr>
            <w:tcW w:w="643" w:type="pct"/>
            <w:tcBorders>
              <w:top w:val="single" w:sz="8" w:space="0" w:color="auto"/>
              <w:left w:val="nil"/>
              <w:bottom w:val="single" w:sz="8" w:space="0" w:color="auto"/>
              <w:right w:val="nil"/>
            </w:tcBorders>
            <w:shd w:val="clear" w:color="auto" w:fill="auto"/>
            <w:vAlign w:val="center"/>
            <w:hideMark/>
          </w:tcPr>
          <w:p w14:paraId="688A8361"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Variable</w:t>
            </w:r>
          </w:p>
        </w:tc>
        <w:tc>
          <w:tcPr>
            <w:tcW w:w="491" w:type="pct"/>
            <w:tcBorders>
              <w:top w:val="single" w:sz="8" w:space="0" w:color="auto"/>
              <w:left w:val="nil"/>
              <w:bottom w:val="single" w:sz="8" w:space="0" w:color="auto"/>
              <w:right w:val="nil"/>
            </w:tcBorders>
            <w:shd w:val="clear" w:color="auto" w:fill="auto"/>
            <w:vAlign w:val="center"/>
            <w:hideMark/>
          </w:tcPr>
          <w:p w14:paraId="24DF037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w:t>
            </w:r>
            <w:proofErr w:type="spellStart"/>
            <w:r w:rsidRPr="00A87277">
              <w:rPr>
                <w:rFonts w:ascii="Bookman Old Style" w:eastAsia="Times New Roman" w:hAnsi="Bookman Old Style" w:cs="Calibri"/>
                <w:color w:val="000000"/>
                <w:sz w:val="20"/>
                <w:szCs w:val="20"/>
              </w:rPr>
              <w:t>Obs</w:t>
            </w:r>
            <w:proofErr w:type="spellEnd"/>
          </w:p>
        </w:tc>
        <w:tc>
          <w:tcPr>
            <w:tcW w:w="527" w:type="pct"/>
            <w:tcBorders>
              <w:top w:val="single" w:sz="8" w:space="0" w:color="auto"/>
              <w:left w:val="nil"/>
              <w:bottom w:val="single" w:sz="8" w:space="0" w:color="auto"/>
              <w:right w:val="nil"/>
            </w:tcBorders>
            <w:shd w:val="clear" w:color="auto" w:fill="auto"/>
            <w:vAlign w:val="center"/>
            <w:hideMark/>
          </w:tcPr>
          <w:p w14:paraId="1A93F2C6"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Mean</w:t>
            </w:r>
          </w:p>
        </w:tc>
        <w:tc>
          <w:tcPr>
            <w:tcW w:w="655" w:type="pct"/>
            <w:tcBorders>
              <w:top w:val="single" w:sz="8" w:space="0" w:color="auto"/>
              <w:left w:val="nil"/>
              <w:bottom w:val="single" w:sz="8" w:space="0" w:color="auto"/>
              <w:right w:val="nil"/>
            </w:tcBorders>
            <w:shd w:val="clear" w:color="auto" w:fill="auto"/>
            <w:vAlign w:val="center"/>
            <w:hideMark/>
          </w:tcPr>
          <w:p w14:paraId="38D55EE9"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 xml:space="preserve"> </w:t>
            </w:r>
            <w:proofErr w:type="spellStart"/>
            <w:r w:rsidRPr="00A87277">
              <w:rPr>
                <w:rFonts w:ascii="Bookman Old Style" w:eastAsia="Times New Roman" w:hAnsi="Bookman Old Style" w:cs="Calibri"/>
                <w:color w:val="000000"/>
                <w:sz w:val="20"/>
                <w:szCs w:val="20"/>
              </w:rPr>
              <w:t>Std.Dev</w:t>
            </w:r>
            <w:proofErr w:type="spellEnd"/>
            <w:r w:rsidRPr="00A87277">
              <w:rPr>
                <w:rFonts w:ascii="Bookman Old Style" w:eastAsia="Times New Roman" w:hAnsi="Bookman Old Style" w:cs="Calibri"/>
                <w:color w:val="000000"/>
                <w:sz w:val="20"/>
                <w:szCs w:val="20"/>
              </w:rPr>
              <w:t>.</w:t>
            </w:r>
          </w:p>
        </w:tc>
      </w:tr>
      <w:tr w:rsidR="00A87277" w:rsidRPr="00A87277" w14:paraId="011CE742"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5A05AE26"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STAFFSKILLS</w:t>
            </w:r>
          </w:p>
        </w:tc>
        <w:tc>
          <w:tcPr>
            <w:tcW w:w="379" w:type="pct"/>
            <w:tcBorders>
              <w:top w:val="nil"/>
              <w:left w:val="nil"/>
              <w:bottom w:val="single" w:sz="8" w:space="0" w:color="auto"/>
              <w:right w:val="nil"/>
            </w:tcBorders>
            <w:shd w:val="clear" w:color="auto" w:fill="auto"/>
            <w:vAlign w:val="center"/>
            <w:hideMark/>
          </w:tcPr>
          <w:p w14:paraId="26F6D4D4"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664F8781"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4.488</w:t>
            </w:r>
          </w:p>
        </w:tc>
        <w:tc>
          <w:tcPr>
            <w:tcW w:w="655" w:type="pct"/>
            <w:tcBorders>
              <w:top w:val="nil"/>
              <w:left w:val="nil"/>
              <w:bottom w:val="single" w:sz="8" w:space="0" w:color="auto"/>
              <w:right w:val="nil"/>
            </w:tcBorders>
            <w:shd w:val="clear" w:color="auto" w:fill="auto"/>
            <w:vAlign w:val="center"/>
            <w:hideMark/>
          </w:tcPr>
          <w:p w14:paraId="140E4C70"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c>
          <w:tcPr>
            <w:tcW w:w="643" w:type="pct"/>
            <w:tcBorders>
              <w:top w:val="nil"/>
              <w:left w:val="nil"/>
              <w:bottom w:val="single" w:sz="8" w:space="0" w:color="auto"/>
              <w:right w:val="nil"/>
            </w:tcBorders>
            <w:shd w:val="clear" w:color="auto" w:fill="auto"/>
            <w:vAlign w:val="center"/>
            <w:hideMark/>
          </w:tcPr>
          <w:p w14:paraId="03971FBC" w14:textId="0F950461"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MA3</w:t>
            </w:r>
          </w:p>
        </w:tc>
        <w:tc>
          <w:tcPr>
            <w:tcW w:w="491" w:type="pct"/>
            <w:tcBorders>
              <w:top w:val="nil"/>
              <w:left w:val="nil"/>
              <w:bottom w:val="single" w:sz="8" w:space="0" w:color="auto"/>
              <w:right w:val="nil"/>
            </w:tcBorders>
            <w:shd w:val="clear" w:color="auto" w:fill="auto"/>
            <w:vAlign w:val="center"/>
            <w:hideMark/>
          </w:tcPr>
          <w:p w14:paraId="57A927DE"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0F6B4ED0"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4.537</w:t>
            </w:r>
          </w:p>
        </w:tc>
        <w:tc>
          <w:tcPr>
            <w:tcW w:w="655" w:type="pct"/>
            <w:tcBorders>
              <w:top w:val="nil"/>
              <w:left w:val="nil"/>
              <w:bottom w:val="single" w:sz="8" w:space="0" w:color="auto"/>
              <w:right w:val="nil"/>
            </w:tcBorders>
            <w:shd w:val="clear" w:color="auto" w:fill="auto"/>
            <w:vAlign w:val="center"/>
            <w:hideMark/>
          </w:tcPr>
          <w:p w14:paraId="22BB28E7" w14:textId="23A19FE1"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sidR="008152E0">
              <w:rPr>
                <w:rFonts w:ascii="Bookman Old Style" w:eastAsia="Times New Roman" w:hAnsi="Bookman Old Style" w:cs="Calibri"/>
                <w:color w:val="000000"/>
                <w:sz w:val="20"/>
                <w:szCs w:val="20"/>
              </w:rPr>
              <w:t>21</w:t>
            </w:r>
          </w:p>
        </w:tc>
      </w:tr>
      <w:tr w:rsidR="00A87277" w:rsidRPr="00A87277" w14:paraId="339D0EA7"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4CE09170"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BRINGINGCU~S</w:t>
            </w:r>
          </w:p>
        </w:tc>
        <w:tc>
          <w:tcPr>
            <w:tcW w:w="379" w:type="pct"/>
            <w:tcBorders>
              <w:top w:val="nil"/>
              <w:left w:val="nil"/>
              <w:bottom w:val="single" w:sz="8" w:space="0" w:color="auto"/>
              <w:right w:val="nil"/>
            </w:tcBorders>
            <w:shd w:val="clear" w:color="auto" w:fill="auto"/>
            <w:vAlign w:val="center"/>
            <w:hideMark/>
          </w:tcPr>
          <w:p w14:paraId="5E3853F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31F9638D"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4.493</w:t>
            </w:r>
          </w:p>
        </w:tc>
        <w:tc>
          <w:tcPr>
            <w:tcW w:w="655" w:type="pct"/>
            <w:tcBorders>
              <w:top w:val="nil"/>
              <w:left w:val="nil"/>
              <w:bottom w:val="single" w:sz="8" w:space="0" w:color="auto"/>
              <w:right w:val="nil"/>
            </w:tcBorders>
            <w:shd w:val="clear" w:color="auto" w:fill="auto"/>
            <w:vAlign w:val="center"/>
            <w:hideMark/>
          </w:tcPr>
          <w:p w14:paraId="476CDCA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c>
          <w:tcPr>
            <w:tcW w:w="643" w:type="pct"/>
            <w:tcBorders>
              <w:top w:val="nil"/>
              <w:left w:val="nil"/>
              <w:bottom w:val="single" w:sz="8" w:space="0" w:color="auto"/>
              <w:right w:val="nil"/>
            </w:tcBorders>
            <w:shd w:val="clear" w:color="auto" w:fill="auto"/>
            <w:vAlign w:val="center"/>
            <w:hideMark/>
          </w:tcPr>
          <w:p w14:paraId="36590679" w14:textId="39458109"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MA4</w:t>
            </w:r>
          </w:p>
        </w:tc>
        <w:tc>
          <w:tcPr>
            <w:tcW w:w="491" w:type="pct"/>
            <w:tcBorders>
              <w:top w:val="nil"/>
              <w:left w:val="nil"/>
              <w:bottom w:val="single" w:sz="8" w:space="0" w:color="auto"/>
              <w:right w:val="nil"/>
            </w:tcBorders>
            <w:shd w:val="clear" w:color="auto" w:fill="auto"/>
            <w:vAlign w:val="center"/>
            <w:hideMark/>
          </w:tcPr>
          <w:p w14:paraId="105A1EB6"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6C58DBEB"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4.478</w:t>
            </w:r>
          </w:p>
        </w:tc>
        <w:tc>
          <w:tcPr>
            <w:tcW w:w="655" w:type="pct"/>
            <w:tcBorders>
              <w:top w:val="nil"/>
              <w:left w:val="nil"/>
              <w:bottom w:val="single" w:sz="8" w:space="0" w:color="auto"/>
              <w:right w:val="nil"/>
            </w:tcBorders>
            <w:shd w:val="clear" w:color="auto" w:fill="auto"/>
            <w:vAlign w:val="center"/>
            <w:hideMark/>
          </w:tcPr>
          <w:p w14:paraId="27F9C23B"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r>
      <w:tr w:rsidR="00A87277" w:rsidRPr="00A87277" w14:paraId="28E16E23"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2B47DF81"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SERVICESTO~S</w:t>
            </w:r>
          </w:p>
        </w:tc>
        <w:tc>
          <w:tcPr>
            <w:tcW w:w="379" w:type="pct"/>
            <w:tcBorders>
              <w:top w:val="nil"/>
              <w:left w:val="nil"/>
              <w:bottom w:val="single" w:sz="8" w:space="0" w:color="auto"/>
              <w:right w:val="nil"/>
            </w:tcBorders>
            <w:shd w:val="clear" w:color="auto" w:fill="auto"/>
            <w:vAlign w:val="center"/>
            <w:hideMark/>
          </w:tcPr>
          <w:p w14:paraId="7F563299"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28E01683"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4.537</w:t>
            </w:r>
          </w:p>
        </w:tc>
        <w:tc>
          <w:tcPr>
            <w:tcW w:w="655" w:type="pct"/>
            <w:tcBorders>
              <w:top w:val="nil"/>
              <w:left w:val="nil"/>
              <w:bottom w:val="single" w:sz="8" w:space="0" w:color="auto"/>
              <w:right w:val="nil"/>
            </w:tcBorders>
            <w:shd w:val="clear" w:color="auto" w:fill="auto"/>
            <w:vAlign w:val="center"/>
            <w:hideMark/>
          </w:tcPr>
          <w:p w14:paraId="37CC6E0A" w14:textId="2F0746C8"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sidR="008152E0">
              <w:rPr>
                <w:rFonts w:ascii="Bookman Old Style" w:eastAsia="Times New Roman" w:hAnsi="Bookman Old Style" w:cs="Calibri"/>
                <w:color w:val="000000"/>
                <w:sz w:val="20"/>
                <w:szCs w:val="20"/>
              </w:rPr>
              <w:t>52</w:t>
            </w:r>
          </w:p>
        </w:tc>
        <w:tc>
          <w:tcPr>
            <w:tcW w:w="643" w:type="pct"/>
            <w:tcBorders>
              <w:top w:val="nil"/>
              <w:left w:val="nil"/>
              <w:bottom w:val="single" w:sz="8" w:space="0" w:color="auto"/>
              <w:right w:val="nil"/>
            </w:tcBorders>
            <w:shd w:val="clear" w:color="auto" w:fill="auto"/>
            <w:vAlign w:val="center"/>
            <w:hideMark/>
          </w:tcPr>
          <w:p w14:paraId="38A6564B" w14:textId="0FB7E993"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MA5</w:t>
            </w:r>
          </w:p>
        </w:tc>
        <w:tc>
          <w:tcPr>
            <w:tcW w:w="491" w:type="pct"/>
            <w:tcBorders>
              <w:top w:val="nil"/>
              <w:left w:val="nil"/>
              <w:bottom w:val="single" w:sz="8" w:space="0" w:color="auto"/>
              <w:right w:val="nil"/>
            </w:tcBorders>
            <w:shd w:val="clear" w:color="auto" w:fill="auto"/>
            <w:vAlign w:val="center"/>
            <w:hideMark/>
          </w:tcPr>
          <w:p w14:paraId="60493ADC"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7463EBED"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4.498</w:t>
            </w:r>
          </w:p>
        </w:tc>
        <w:tc>
          <w:tcPr>
            <w:tcW w:w="655" w:type="pct"/>
            <w:tcBorders>
              <w:top w:val="nil"/>
              <w:left w:val="nil"/>
              <w:bottom w:val="single" w:sz="8" w:space="0" w:color="auto"/>
              <w:right w:val="nil"/>
            </w:tcBorders>
            <w:shd w:val="clear" w:color="auto" w:fill="auto"/>
            <w:vAlign w:val="center"/>
            <w:hideMark/>
          </w:tcPr>
          <w:p w14:paraId="385ED36A"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r>
      <w:tr w:rsidR="00A87277" w:rsidRPr="00A87277" w14:paraId="39E5EC1E"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6B4B0C61" w14:textId="77777777" w:rsidR="00A87277" w:rsidRPr="00A87277" w:rsidRDefault="00A87277"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SUGGESTION~S</w:t>
            </w:r>
          </w:p>
        </w:tc>
        <w:tc>
          <w:tcPr>
            <w:tcW w:w="379" w:type="pct"/>
            <w:tcBorders>
              <w:top w:val="nil"/>
              <w:left w:val="nil"/>
              <w:bottom w:val="single" w:sz="8" w:space="0" w:color="auto"/>
              <w:right w:val="nil"/>
            </w:tcBorders>
            <w:shd w:val="clear" w:color="auto" w:fill="auto"/>
            <w:vAlign w:val="center"/>
            <w:hideMark/>
          </w:tcPr>
          <w:p w14:paraId="3926D30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2179D19D"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4.458</w:t>
            </w:r>
          </w:p>
        </w:tc>
        <w:tc>
          <w:tcPr>
            <w:tcW w:w="655" w:type="pct"/>
            <w:tcBorders>
              <w:top w:val="nil"/>
              <w:left w:val="nil"/>
              <w:bottom w:val="single" w:sz="8" w:space="0" w:color="auto"/>
              <w:right w:val="nil"/>
            </w:tcBorders>
            <w:shd w:val="clear" w:color="auto" w:fill="auto"/>
            <w:vAlign w:val="center"/>
            <w:hideMark/>
          </w:tcPr>
          <w:p w14:paraId="596B3E5D"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0.499</w:t>
            </w:r>
          </w:p>
        </w:tc>
        <w:tc>
          <w:tcPr>
            <w:tcW w:w="643" w:type="pct"/>
            <w:tcBorders>
              <w:top w:val="nil"/>
              <w:left w:val="nil"/>
              <w:bottom w:val="single" w:sz="8" w:space="0" w:color="auto"/>
              <w:right w:val="nil"/>
            </w:tcBorders>
            <w:shd w:val="clear" w:color="auto" w:fill="auto"/>
            <w:vAlign w:val="center"/>
            <w:hideMark/>
          </w:tcPr>
          <w:p w14:paraId="024456D2" w14:textId="1406CA16"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JC1</w:t>
            </w:r>
          </w:p>
        </w:tc>
        <w:tc>
          <w:tcPr>
            <w:tcW w:w="491" w:type="pct"/>
            <w:tcBorders>
              <w:top w:val="nil"/>
              <w:left w:val="nil"/>
              <w:bottom w:val="single" w:sz="8" w:space="0" w:color="auto"/>
              <w:right w:val="nil"/>
            </w:tcBorders>
            <w:shd w:val="clear" w:color="auto" w:fill="auto"/>
            <w:vAlign w:val="center"/>
            <w:hideMark/>
          </w:tcPr>
          <w:p w14:paraId="12C3726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6F07E701"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4.453</w:t>
            </w:r>
          </w:p>
        </w:tc>
        <w:tc>
          <w:tcPr>
            <w:tcW w:w="655" w:type="pct"/>
            <w:tcBorders>
              <w:top w:val="nil"/>
              <w:left w:val="nil"/>
              <w:bottom w:val="single" w:sz="8" w:space="0" w:color="auto"/>
              <w:right w:val="nil"/>
            </w:tcBorders>
            <w:shd w:val="clear" w:color="auto" w:fill="auto"/>
            <w:vAlign w:val="center"/>
            <w:hideMark/>
          </w:tcPr>
          <w:p w14:paraId="1D35F432" w14:textId="77777777" w:rsidR="00A87277" w:rsidRPr="00A87277" w:rsidRDefault="00A87277"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0.499</w:t>
            </w:r>
          </w:p>
        </w:tc>
      </w:tr>
      <w:tr w:rsidR="00A87277" w:rsidRPr="00A87277" w14:paraId="4B19EE23"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44A01F74" w14:textId="23397C62"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OC1</w:t>
            </w:r>
          </w:p>
        </w:tc>
        <w:tc>
          <w:tcPr>
            <w:tcW w:w="379" w:type="pct"/>
            <w:tcBorders>
              <w:top w:val="nil"/>
              <w:left w:val="nil"/>
              <w:bottom w:val="single" w:sz="8" w:space="0" w:color="auto"/>
              <w:right w:val="nil"/>
            </w:tcBorders>
            <w:shd w:val="clear" w:color="auto" w:fill="auto"/>
            <w:vAlign w:val="center"/>
            <w:hideMark/>
          </w:tcPr>
          <w:p w14:paraId="4DE375D6" w14:textId="245A01C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2A2C84A3" w14:textId="26247C44"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3.478</w:t>
            </w:r>
          </w:p>
        </w:tc>
        <w:tc>
          <w:tcPr>
            <w:tcW w:w="655" w:type="pct"/>
            <w:tcBorders>
              <w:top w:val="nil"/>
              <w:left w:val="nil"/>
              <w:bottom w:val="single" w:sz="8" w:space="0" w:color="auto"/>
              <w:right w:val="nil"/>
            </w:tcBorders>
            <w:shd w:val="clear" w:color="auto" w:fill="auto"/>
            <w:vAlign w:val="center"/>
            <w:hideMark/>
          </w:tcPr>
          <w:p w14:paraId="08E9184A" w14:textId="3F7C1A3A"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c>
          <w:tcPr>
            <w:tcW w:w="643" w:type="pct"/>
            <w:tcBorders>
              <w:top w:val="nil"/>
              <w:left w:val="nil"/>
              <w:bottom w:val="single" w:sz="8" w:space="0" w:color="auto"/>
              <w:right w:val="nil"/>
            </w:tcBorders>
            <w:shd w:val="clear" w:color="auto" w:fill="auto"/>
            <w:vAlign w:val="center"/>
            <w:hideMark/>
          </w:tcPr>
          <w:p w14:paraId="715595C3" w14:textId="01804F90"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JC2</w:t>
            </w:r>
          </w:p>
        </w:tc>
        <w:tc>
          <w:tcPr>
            <w:tcW w:w="491" w:type="pct"/>
            <w:tcBorders>
              <w:top w:val="nil"/>
              <w:left w:val="nil"/>
              <w:bottom w:val="single" w:sz="8" w:space="0" w:color="auto"/>
              <w:right w:val="nil"/>
            </w:tcBorders>
            <w:shd w:val="clear" w:color="auto" w:fill="auto"/>
            <w:vAlign w:val="center"/>
            <w:hideMark/>
          </w:tcPr>
          <w:p w14:paraId="7B5F5398" w14:textId="663FA8C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1316F4DE" w14:textId="0B47CE24"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4.453</w:t>
            </w:r>
          </w:p>
        </w:tc>
        <w:tc>
          <w:tcPr>
            <w:tcW w:w="655" w:type="pct"/>
            <w:tcBorders>
              <w:top w:val="nil"/>
              <w:left w:val="nil"/>
              <w:bottom w:val="single" w:sz="8" w:space="0" w:color="auto"/>
              <w:right w:val="nil"/>
            </w:tcBorders>
            <w:shd w:val="clear" w:color="auto" w:fill="auto"/>
            <w:vAlign w:val="center"/>
            <w:hideMark/>
          </w:tcPr>
          <w:p w14:paraId="72BCABDB" w14:textId="31064BE6"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0.499</w:t>
            </w:r>
          </w:p>
        </w:tc>
      </w:tr>
      <w:tr w:rsidR="00A87277" w:rsidRPr="00A87277" w14:paraId="2F50B741"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3CD19F0A" w14:textId="1501F9A6"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OC2</w:t>
            </w:r>
          </w:p>
        </w:tc>
        <w:tc>
          <w:tcPr>
            <w:tcW w:w="379" w:type="pct"/>
            <w:tcBorders>
              <w:top w:val="nil"/>
              <w:left w:val="nil"/>
              <w:bottom w:val="single" w:sz="8" w:space="0" w:color="auto"/>
              <w:right w:val="nil"/>
            </w:tcBorders>
            <w:shd w:val="clear" w:color="auto" w:fill="auto"/>
            <w:vAlign w:val="center"/>
            <w:hideMark/>
          </w:tcPr>
          <w:p w14:paraId="50CF12CE" w14:textId="476EE208"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33115050" w14:textId="1890210F"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4.517</w:t>
            </w:r>
          </w:p>
        </w:tc>
        <w:tc>
          <w:tcPr>
            <w:tcW w:w="655" w:type="pct"/>
            <w:tcBorders>
              <w:top w:val="nil"/>
              <w:left w:val="nil"/>
              <w:bottom w:val="single" w:sz="8" w:space="0" w:color="auto"/>
              <w:right w:val="nil"/>
            </w:tcBorders>
            <w:shd w:val="clear" w:color="auto" w:fill="auto"/>
            <w:vAlign w:val="center"/>
            <w:hideMark/>
          </w:tcPr>
          <w:p w14:paraId="3A42E0FC" w14:textId="7872E45F"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c>
          <w:tcPr>
            <w:tcW w:w="643" w:type="pct"/>
            <w:tcBorders>
              <w:top w:val="nil"/>
              <w:left w:val="nil"/>
              <w:bottom w:val="single" w:sz="8" w:space="0" w:color="auto"/>
              <w:right w:val="nil"/>
            </w:tcBorders>
            <w:shd w:val="clear" w:color="auto" w:fill="auto"/>
            <w:vAlign w:val="center"/>
            <w:hideMark/>
          </w:tcPr>
          <w:p w14:paraId="32BDE7CF" w14:textId="7BACBA32"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JC3</w:t>
            </w:r>
          </w:p>
        </w:tc>
        <w:tc>
          <w:tcPr>
            <w:tcW w:w="491" w:type="pct"/>
            <w:tcBorders>
              <w:top w:val="nil"/>
              <w:left w:val="nil"/>
              <w:bottom w:val="single" w:sz="8" w:space="0" w:color="auto"/>
              <w:right w:val="nil"/>
            </w:tcBorders>
            <w:shd w:val="clear" w:color="auto" w:fill="auto"/>
            <w:vAlign w:val="center"/>
            <w:hideMark/>
          </w:tcPr>
          <w:p w14:paraId="3A72B5E2" w14:textId="606D6C46"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5DB87618" w14:textId="7D60A161"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4.493</w:t>
            </w:r>
          </w:p>
        </w:tc>
        <w:tc>
          <w:tcPr>
            <w:tcW w:w="655" w:type="pct"/>
            <w:tcBorders>
              <w:top w:val="nil"/>
              <w:left w:val="nil"/>
              <w:bottom w:val="single" w:sz="8" w:space="0" w:color="auto"/>
              <w:right w:val="nil"/>
            </w:tcBorders>
            <w:shd w:val="clear" w:color="auto" w:fill="auto"/>
            <w:vAlign w:val="center"/>
            <w:hideMark/>
          </w:tcPr>
          <w:p w14:paraId="08974C24" w14:textId="718ECA74"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r>
      <w:tr w:rsidR="00A87277" w:rsidRPr="00A87277" w14:paraId="093D8F21"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4692F89A" w14:textId="3EBDDA72"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OC3</w:t>
            </w:r>
          </w:p>
        </w:tc>
        <w:tc>
          <w:tcPr>
            <w:tcW w:w="379" w:type="pct"/>
            <w:tcBorders>
              <w:top w:val="nil"/>
              <w:left w:val="nil"/>
              <w:bottom w:val="single" w:sz="8" w:space="0" w:color="auto"/>
              <w:right w:val="nil"/>
            </w:tcBorders>
            <w:shd w:val="clear" w:color="auto" w:fill="auto"/>
            <w:vAlign w:val="center"/>
            <w:hideMark/>
          </w:tcPr>
          <w:p w14:paraId="0F580A6F" w14:textId="7798419F"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3F94F9AC" w14:textId="3AC5F86A"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3.517</w:t>
            </w:r>
          </w:p>
        </w:tc>
        <w:tc>
          <w:tcPr>
            <w:tcW w:w="655" w:type="pct"/>
            <w:tcBorders>
              <w:top w:val="nil"/>
              <w:left w:val="nil"/>
              <w:bottom w:val="single" w:sz="8" w:space="0" w:color="auto"/>
              <w:right w:val="nil"/>
            </w:tcBorders>
            <w:shd w:val="clear" w:color="auto" w:fill="auto"/>
            <w:vAlign w:val="center"/>
            <w:hideMark/>
          </w:tcPr>
          <w:p w14:paraId="513B21E9" w14:textId="56F6BF92"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w:t>
            </w:r>
            <w:r>
              <w:rPr>
                <w:rFonts w:ascii="Bookman Old Style" w:eastAsia="Times New Roman" w:hAnsi="Bookman Old Style" w:cs="Calibri"/>
                <w:color w:val="000000"/>
                <w:sz w:val="20"/>
                <w:szCs w:val="20"/>
              </w:rPr>
              <w:t>5</w:t>
            </w:r>
          </w:p>
        </w:tc>
        <w:tc>
          <w:tcPr>
            <w:tcW w:w="643" w:type="pct"/>
            <w:tcBorders>
              <w:top w:val="nil"/>
              <w:left w:val="nil"/>
              <w:bottom w:val="single" w:sz="8" w:space="0" w:color="auto"/>
              <w:right w:val="nil"/>
            </w:tcBorders>
            <w:shd w:val="clear" w:color="auto" w:fill="auto"/>
            <w:vAlign w:val="center"/>
            <w:hideMark/>
          </w:tcPr>
          <w:p w14:paraId="6490CD18" w14:textId="67F5826C"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FR1</w:t>
            </w:r>
          </w:p>
        </w:tc>
        <w:tc>
          <w:tcPr>
            <w:tcW w:w="491" w:type="pct"/>
            <w:tcBorders>
              <w:top w:val="nil"/>
              <w:left w:val="nil"/>
              <w:bottom w:val="single" w:sz="8" w:space="0" w:color="auto"/>
              <w:right w:val="nil"/>
            </w:tcBorders>
            <w:shd w:val="clear" w:color="auto" w:fill="auto"/>
            <w:vAlign w:val="center"/>
            <w:hideMark/>
          </w:tcPr>
          <w:p w14:paraId="22190FAD" w14:textId="28775EF9"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367B2049" w14:textId="74C0BB65"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4.547</w:t>
            </w:r>
          </w:p>
        </w:tc>
        <w:tc>
          <w:tcPr>
            <w:tcW w:w="655" w:type="pct"/>
            <w:tcBorders>
              <w:top w:val="nil"/>
              <w:left w:val="nil"/>
              <w:bottom w:val="single" w:sz="8" w:space="0" w:color="auto"/>
              <w:right w:val="nil"/>
            </w:tcBorders>
            <w:shd w:val="clear" w:color="auto" w:fill="auto"/>
            <w:vAlign w:val="center"/>
            <w:hideMark/>
          </w:tcPr>
          <w:p w14:paraId="2C927274" w14:textId="18239A9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0.499</w:t>
            </w:r>
          </w:p>
        </w:tc>
      </w:tr>
      <w:tr w:rsidR="00A87277" w:rsidRPr="00A87277" w14:paraId="4A9C7808"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19A8A74D" w14:textId="33CB3E25"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OC4</w:t>
            </w:r>
          </w:p>
        </w:tc>
        <w:tc>
          <w:tcPr>
            <w:tcW w:w="379" w:type="pct"/>
            <w:tcBorders>
              <w:top w:val="nil"/>
              <w:left w:val="nil"/>
              <w:bottom w:val="single" w:sz="8" w:space="0" w:color="auto"/>
              <w:right w:val="nil"/>
            </w:tcBorders>
            <w:shd w:val="clear" w:color="auto" w:fill="auto"/>
            <w:vAlign w:val="center"/>
            <w:hideMark/>
          </w:tcPr>
          <w:p w14:paraId="7627054B" w14:textId="24466488"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520303A8" w14:textId="6E8594C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4.507</w:t>
            </w:r>
          </w:p>
        </w:tc>
        <w:tc>
          <w:tcPr>
            <w:tcW w:w="655" w:type="pct"/>
            <w:tcBorders>
              <w:top w:val="nil"/>
              <w:left w:val="nil"/>
              <w:bottom w:val="single" w:sz="8" w:space="0" w:color="auto"/>
              <w:right w:val="nil"/>
            </w:tcBorders>
            <w:shd w:val="clear" w:color="auto" w:fill="auto"/>
            <w:vAlign w:val="center"/>
            <w:hideMark/>
          </w:tcPr>
          <w:p w14:paraId="58B03625" w14:textId="14323AE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w:t>
            </w:r>
            <w:r>
              <w:rPr>
                <w:rFonts w:ascii="Bookman Old Style" w:eastAsia="Times New Roman" w:hAnsi="Bookman Old Style" w:cs="Calibri"/>
                <w:color w:val="000000"/>
                <w:sz w:val="20"/>
                <w:szCs w:val="20"/>
              </w:rPr>
              <w:t>1</w:t>
            </w:r>
          </w:p>
        </w:tc>
        <w:tc>
          <w:tcPr>
            <w:tcW w:w="643" w:type="pct"/>
            <w:tcBorders>
              <w:top w:val="nil"/>
              <w:left w:val="nil"/>
              <w:bottom w:val="single" w:sz="8" w:space="0" w:color="auto"/>
              <w:right w:val="nil"/>
            </w:tcBorders>
            <w:shd w:val="clear" w:color="auto" w:fill="auto"/>
            <w:vAlign w:val="center"/>
            <w:hideMark/>
          </w:tcPr>
          <w:p w14:paraId="7B1A1BC7" w14:textId="0B3E0915"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FR2</w:t>
            </w:r>
          </w:p>
        </w:tc>
        <w:tc>
          <w:tcPr>
            <w:tcW w:w="491" w:type="pct"/>
            <w:tcBorders>
              <w:top w:val="nil"/>
              <w:left w:val="nil"/>
              <w:bottom w:val="single" w:sz="8" w:space="0" w:color="auto"/>
              <w:right w:val="nil"/>
            </w:tcBorders>
            <w:shd w:val="clear" w:color="auto" w:fill="auto"/>
            <w:vAlign w:val="center"/>
            <w:hideMark/>
          </w:tcPr>
          <w:p w14:paraId="33A8A88A" w14:textId="23260F2E"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68568ABA" w14:textId="3D6C19F6"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4.483</w:t>
            </w:r>
          </w:p>
        </w:tc>
        <w:tc>
          <w:tcPr>
            <w:tcW w:w="655" w:type="pct"/>
            <w:tcBorders>
              <w:top w:val="nil"/>
              <w:left w:val="nil"/>
              <w:bottom w:val="single" w:sz="8" w:space="0" w:color="auto"/>
              <w:right w:val="nil"/>
            </w:tcBorders>
            <w:shd w:val="clear" w:color="auto" w:fill="auto"/>
            <w:vAlign w:val="center"/>
            <w:hideMark/>
          </w:tcPr>
          <w:p w14:paraId="5B14DE2E" w14:textId="0DE7B051"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r>
      <w:tr w:rsidR="00A87277" w:rsidRPr="00A87277" w14:paraId="7F4E9148"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6FB5A544" w14:textId="69F7E76B"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PP1</w:t>
            </w:r>
          </w:p>
        </w:tc>
        <w:tc>
          <w:tcPr>
            <w:tcW w:w="379" w:type="pct"/>
            <w:tcBorders>
              <w:top w:val="nil"/>
              <w:left w:val="nil"/>
              <w:bottom w:val="single" w:sz="8" w:space="0" w:color="auto"/>
              <w:right w:val="nil"/>
            </w:tcBorders>
            <w:shd w:val="clear" w:color="auto" w:fill="auto"/>
            <w:vAlign w:val="center"/>
            <w:hideMark/>
          </w:tcPr>
          <w:p w14:paraId="26922428" w14:textId="5141C6B3"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4F81CF26" w14:textId="7572DFF8"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3.507</w:t>
            </w:r>
          </w:p>
        </w:tc>
        <w:tc>
          <w:tcPr>
            <w:tcW w:w="655" w:type="pct"/>
            <w:tcBorders>
              <w:top w:val="nil"/>
              <w:left w:val="nil"/>
              <w:bottom w:val="single" w:sz="8" w:space="0" w:color="auto"/>
              <w:right w:val="nil"/>
            </w:tcBorders>
            <w:shd w:val="clear" w:color="auto" w:fill="auto"/>
            <w:vAlign w:val="center"/>
            <w:hideMark/>
          </w:tcPr>
          <w:p w14:paraId="41F4BC9F" w14:textId="11D99DE7"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w:t>
            </w:r>
            <w:r>
              <w:rPr>
                <w:rFonts w:ascii="Bookman Old Style" w:eastAsia="Times New Roman" w:hAnsi="Bookman Old Style" w:cs="Calibri"/>
                <w:color w:val="000000"/>
                <w:sz w:val="20"/>
                <w:szCs w:val="20"/>
              </w:rPr>
              <w:t>6</w:t>
            </w:r>
          </w:p>
        </w:tc>
        <w:tc>
          <w:tcPr>
            <w:tcW w:w="643" w:type="pct"/>
            <w:tcBorders>
              <w:top w:val="nil"/>
              <w:left w:val="nil"/>
              <w:bottom w:val="single" w:sz="8" w:space="0" w:color="auto"/>
              <w:right w:val="nil"/>
            </w:tcBorders>
            <w:shd w:val="clear" w:color="auto" w:fill="auto"/>
            <w:vAlign w:val="center"/>
            <w:hideMark/>
          </w:tcPr>
          <w:p w14:paraId="64F4F51A" w14:textId="6A22513A"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FR3</w:t>
            </w:r>
          </w:p>
        </w:tc>
        <w:tc>
          <w:tcPr>
            <w:tcW w:w="491" w:type="pct"/>
            <w:tcBorders>
              <w:top w:val="nil"/>
              <w:left w:val="nil"/>
              <w:bottom w:val="single" w:sz="8" w:space="0" w:color="auto"/>
              <w:right w:val="nil"/>
            </w:tcBorders>
            <w:shd w:val="clear" w:color="auto" w:fill="auto"/>
            <w:vAlign w:val="center"/>
            <w:hideMark/>
          </w:tcPr>
          <w:p w14:paraId="246BE261" w14:textId="40B2FAFF"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59D86759" w14:textId="030DB79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4.547</w:t>
            </w:r>
          </w:p>
        </w:tc>
        <w:tc>
          <w:tcPr>
            <w:tcW w:w="655" w:type="pct"/>
            <w:tcBorders>
              <w:top w:val="nil"/>
              <w:left w:val="nil"/>
              <w:bottom w:val="single" w:sz="8" w:space="0" w:color="auto"/>
              <w:right w:val="nil"/>
            </w:tcBorders>
            <w:shd w:val="clear" w:color="auto" w:fill="auto"/>
            <w:vAlign w:val="center"/>
            <w:hideMark/>
          </w:tcPr>
          <w:p w14:paraId="5E019F71" w14:textId="1953D03A"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0.499</w:t>
            </w:r>
          </w:p>
        </w:tc>
      </w:tr>
      <w:tr w:rsidR="00A87277" w:rsidRPr="00A87277" w14:paraId="584A9ED2"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04287231" w14:textId="14DAD0FB"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PP2</w:t>
            </w:r>
          </w:p>
        </w:tc>
        <w:tc>
          <w:tcPr>
            <w:tcW w:w="379" w:type="pct"/>
            <w:tcBorders>
              <w:top w:val="nil"/>
              <w:left w:val="nil"/>
              <w:bottom w:val="single" w:sz="8" w:space="0" w:color="auto"/>
              <w:right w:val="nil"/>
            </w:tcBorders>
            <w:shd w:val="clear" w:color="auto" w:fill="auto"/>
            <w:vAlign w:val="center"/>
            <w:hideMark/>
          </w:tcPr>
          <w:p w14:paraId="1EB17F2B" w14:textId="0E62D3D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1A686565" w14:textId="2CCFEFC9"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4.512</w:t>
            </w:r>
          </w:p>
        </w:tc>
        <w:tc>
          <w:tcPr>
            <w:tcW w:w="655" w:type="pct"/>
            <w:tcBorders>
              <w:top w:val="nil"/>
              <w:left w:val="nil"/>
              <w:bottom w:val="single" w:sz="8" w:space="0" w:color="auto"/>
              <w:right w:val="nil"/>
            </w:tcBorders>
            <w:shd w:val="clear" w:color="auto" w:fill="auto"/>
            <w:vAlign w:val="center"/>
            <w:hideMark/>
          </w:tcPr>
          <w:p w14:paraId="3206A630" w14:textId="50AA6B47"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w:t>
            </w:r>
            <w:r>
              <w:rPr>
                <w:rFonts w:ascii="Bookman Old Style" w:eastAsia="Times New Roman" w:hAnsi="Bookman Old Style" w:cs="Calibri"/>
                <w:color w:val="000000"/>
                <w:sz w:val="20"/>
                <w:szCs w:val="20"/>
              </w:rPr>
              <w:t>1</w:t>
            </w:r>
          </w:p>
        </w:tc>
        <w:tc>
          <w:tcPr>
            <w:tcW w:w="643" w:type="pct"/>
            <w:tcBorders>
              <w:top w:val="nil"/>
              <w:left w:val="nil"/>
              <w:bottom w:val="single" w:sz="8" w:space="0" w:color="auto"/>
              <w:right w:val="nil"/>
            </w:tcBorders>
            <w:shd w:val="clear" w:color="auto" w:fill="auto"/>
            <w:vAlign w:val="center"/>
            <w:hideMark/>
          </w:tcPr>
          <w:p w14:paraId="442258C1" w14:textId="56662C0B"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FR4</w:t>
            </w:r>
          </w:p>
        </w:tc>
        <w:tc>
          <w:tcPr>
            <w:tcW w:w="491" w:type="pct"/>
            <w:tcBorders>
              <w:top w:val="nil"/>
              <w:left w:val="nil"/>
              <w:bottom w:val="single" w:sz="8" w:space="0" w:color="auto"/>
              <w:right w:val="nil"/>
            </w:tcBorders>
            <w:shd w:val="clear" w:color="auto" w:fill="auto"/>
            <w:vAlign w:val="center"/>
            <w:hideMark/>
          </w:tcPr>
          <w:p w14:paraId="74B3AB5E" w14:textId="2E86D7D9"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2BC22B63" w14:textId="314FAE44"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4.473</w:t>
            </w:r>
          </w:p>
        </w:tc>
        <w:tc>
          <w:tcPr>
            <w:tcW w:w="655" w:type="pct"/>
            <w:tcBorders>
              <w:top w:val="nil"/>
              <w:left w:val="nil"/>
              <w:bottom w:val="single" w:sz="8" w:space="0" w:color="auto"/>
              <w:right w:val="nil"/>
            </w:tcBorders>
            <w:shd w:val="clear" w:color="auto" w:fill="auto"/>
            <w:vAlign w:val="center"/>
            <w:hideMark/>
          </w:tcPr>
          <w:p w14:paraId="530740B7" w14:textId="43B68181"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Pr>
                <w:rFonts w:ascii="Bookman Old Style" w:eastAsia="Times New Roman" w:hAnsi="Bookman Old Style" w:cs="Calibri"/>
                <w:color w:val="000000"/>
                <w:sz w:val="20"/>
                <w:szCs w:val="20"/>
              </w:rPr>
              <w:t>01</w:t>
            </w:r>
          </w:p>
        </w:tc>
      </w:tr>
      <w:tr w:rsidR="00A87277" w:rsidRPr="00A87277" w14:paraId="1D0ACA2D"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41BBBF2C" w14:textId="43630131"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PP3</w:t>
            </w:r>
          </w:p>
        </w:tc>
        <w:tc>
          <w:tcPr>
            <w:tcW w:w="379" w:type="pct"/>
            <w:tcBorders>
              <w:top w:val="nil"/>
              <w:left w:val="nil"/>
              <w:bottom w:val="single" w:sz="8" w:space="0" w:color="auto"/>
              <w:right w:val="nil"/>
            </w:tcBorders>
            <w:shd w:val="clear" w:color="auto" w:fill="auto"/>
            <w:vAlign w:val="center"/>
            <w:hideMark/>
          </w:tcPr>
          <w:p w14:paraId="5AA1CF81" w14:textId="2E6E0FF2"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0CA25D83" w14:textId="280F045D"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4.537</w:t>
            </w:r>
          </w:p>
        </w:tc>
        <w:tc>
          <w:tcPr>
            <w:tcW w:w="655" w:type="pct"/>
            <w:tcBorders>
              <w:top w:val="nil"/>
              <w:left w:val="nil"/>
              <w:bottom w:val="single" w:sz="8" w:space="0" w:color="auto"/>
              <w:right w:val="nil"/>
            </w:tcBorders>
            <w:shd w:val="clear" w:color="auto" w:fill="auto"/>
            <w:vAlign w:val="center"/>
            <w:hideMark/>
          </w:tcPr>
          <w:p w14:paraId="4BEA0F4E" w14:textId="6B6FFFDE"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Pr>
                <w:rFonts w:ascii="Bookman Old Style" w:eastAsia="Times New Roman" w:hAnsi="Bookman Old Style" w:cs="Calibri"/>
                <w:color w:val="000000"/>
                <w:sz w:val="20"/>
                <w:szCs w:val="20"/>
              </w:rPr>
              <w:t>20</w:t>
            </w:r>
          </w:p>
        </w:tc>
        <w:tc>
          <w:tcPr>
            <w:tcW w:w="643" w:type="pct"/>
            <w:tcBorders>
              <w:top w:val="nil"/>
              <w:left w:val="nil"/>
              <w:bottom w:val="single" w:sz="8" w:space="0" w:color="auto"/>
              <w:right w:val="nil"/>
            </w:tcBorders>
            <w:shd w:val="clear" w:color="auto" w:fill="auto"/>
            <w:vAlign w:val="center"/>
            <w:hideMark/>
          </w:tcPr>
          <w:p w14:paraId="6D59FD53" w14:textId="3D39693D"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FR5</w:t>
            </w:r>
          </w:p>
        </w:tc>
        <w:tc>
          <w:tcPr>
            <w:tcW w:w="491" w:type="pct"/>
            <w:tcBorders>
              <w:top w:val="nil"/>
              <w:left w:val="nil"/>
              <w:bottom w:val="single" w:sz="8" w:space="0" w:color="auto"/>
              <w:right w:val="nil"/>
            </w:tcBorders>
            <w:shd w:val="clear" w:color="auto" w:fill="auto"/>
            <w:vAlign w:val="center"/>
            <w:hideMark/>
          </w:tcPr>
          <w:p w14:paraId="305838C3" w14:textId="7FF4F893"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438661FD" w14:textId="057E61D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4.468</w:t>
            </w:r>
          </w:p>
        </w:tc>
        <w:tc>
          <w:tcPr>
            <w:tcW w:w="655" w:type="pct"/>
            <w:tcBorders>
              <w:top w:val="nil"/>
              <w:left w:val="nil"/>
              <w:bottom w:val="single" w:sz="8" w:space="0" w:color="auto"/>
              <w:right w:val="nil"/>
            </w:tcBorders>
            <w:shd w:val="clear" w:color="auto" w:fill="auto"/>
            <w:vAlign w:val="center"/>
            <w:hideMark/>
          </w:tcPr>
          <w:p w14:paraId="1569F5E3" w14:textId="62ECED4B"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Pr>
                <w:rFonts w:ascii="Bookman Old Style" w:eastAsia="Times New Roman" w:hAnsi="Bookman Old Style" w:cs="Calibri"/>
                <w:color w:val="000000"/>
                <w:sz w:val="20"/>
                <w:szCs w:val="20"/>
              </w:rPr>
              <w:t>52</w:t>
            </w:r>
          </w:p>
        </w:tc>
      </w:tr>
      <w:tr w:rsidR="00A87277" w:rsidRPr="00A87277" w14:paraId="48622703"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41FAE97A" w14:textId="4ED8F5E1"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lastRenderedPageBreak/>
              <w:t>PP4</w:t>
            </w:r>
          </w:p>
        </w:tc>
        <w:tc>
          <w:tcPr>
            <w:tcW w:w="379" w:type="pct"/>
            <w:tcBorders>
              <w:top w:val="nil"/>
              <w:left w:val="nil"/>
              <w:bottom w:val="single" w:sz="8" w:space="0" w:color="auto"/>
              <w:right w:val="nil"/>
            </w:tcBorders>
            <w:shd w:val="clear" w:color="auto" w:fill="auto"/>
            <w:vAlign w:val="center"/>
            <w:hideMark/>
          </w:tcPr>
          <w:p w14:paraId="51DBD1F3" w14:textId="461D5A4E"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79122EF1" w14:textId="78644015"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4.473</w:t>
            </w:r>
          </w:p>
        </w:tc>
        <w:tc>
          <w:tcPr>
            <w:tcW w:w="655" w:type="pct"/>
            <w:tcBorders>
              <w:top w:val="nil"/>
              <w:left w:val="nil"/>
              <w:bottom w:val="single" w:sz="8" w:space="0" w:color="auto"/>
              <w:right w:val="nil"/>
            </w:tcBorders>
            <w:shd w:val="clear" w:color="auto" w:fill="auto"/>
            <w:vAlign w:val="center"/>
            <w:hideMark/>
          </w:tcPr>
          <w:p w14:paraId="499FC152" w14:textId="1F38E224"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Pr>
                <w:rFonts w:ascii="Bookman Old Style" w:eastAsia="Times New Roman" w:hAnsi="Bookman Old Style" w:cs="Calibri"/>
                <w:color w:val="000000"/>
                <w:sz w:val="20"/>
                <w:szCs w:val="20"/>
              </w:rPr>
              <w:t>20</w:t>
            </w:r>
          </w:p>
        </w:tc>
        <w:tc>
          <w:tcPr>
            <w:tcW w:w="643" w:type="pct"/>
            <w:tcBorders>
              <w:top w:val="nil"/>
              <w:left w:val="nil"/>
              <w:bottom w:val="single" w:sz="8" w:space="0" w:color="auto"/>
              <w:right w:val="nil"/>
            </w:tcBorders>
            <w:shd w:val="clear" w:color="auto" w:fill="auto"/>
            <w:vAlign w:val="center"/>
            <w:hideMark/>
          </w:tcPr>
          <w:p w14:paraId="10C844AD" w14:textId="4F4834C0"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PR1</w:t>
            </w:r>
          </w:p>
        </w:tc>
        <w:tc>
          <w:tcPr>
            <w:tcW w:w="491" w:type="pct"/>
            <w:tcBorders>
              <w:top w:val="nil"/>
              <w:left w:val="nil"/>
              <w:bottom w:val="single" w:sz="8" w:space="0" w:color="auto"/>
              <w:right w:val="nil"/>
            </w:tcBorders>
            <w:shd w:val="clear" w:color="auto" w:fill="auto"/>
            <w:vAlign w:val="center"/>
            <w:hideMark/>
          </w:tcPr>
          <w:p w14:paraId="6DFF6B2D" w14:textId="042444A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7ABF7E60" w14:textId="72F40F56"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4.507</w:t>
            </w:r>
          </w:p>
        </w:tc>
        <w:tc>
          <w:tcPr>
            <w:tcW w:w="655" w:type="pct"/>
            <w:tcBorders>
              <w:top w:val="nil"/>
              <w:left w:val="nil"/>
              <w:bottom w:val="single" w:sz="8" w:space="0" w:color="auto"/>
              <w:right w:val="nil"/>
            </w:tcBorders>
            <w:shd w:val="clear" w:color="auto" w:fill="auto"/>
            <w:vAlign w:val="center"/>
            <w:hideMark/>
          </w:tcPr>
          <w:p w14:paraId="1F6031C5" w14:textId="7419410B"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r>
      <w:tr w:rsidR="00A87277" w:rsidRPr="00A87277" w14:paraId="14270163"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787F6CC3" w14:textId="4568CEF8"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PP5</w:t>
            </w:r>
          </w:p>
        </w:tc>
        <w:tc>
          <w:tcPr>
            <w:tcW w:w="379" w:type="pct"/>
            <w:tcBorders>
              <w:top w:val="nil"/>
              <w:left w:val="nil"/>
              <w:bottom w:val="single" w:sz="8" w:space="0" w:color="auto"/>
              <w:right w:val="nil"/>
            </w:tcBorders>
            <w:shd w:val="clear" w:color="auto" w:fill="auto"/>
            <w:vAlign w:val="center"/>
            <w:hideMark/>
          </w:tcPr>
          <w:p w14:paraId="4B7C6A67" w14:textId="7CA2FB2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7F0ACB1B" w14:textId="4AF1D1A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4.557</w:t>
            </w:r>
          </w:p>
        </w:tc>
        <w:tc>
          <w:tcPr>
            <w:tcW w:w="655" w:type="pct"/>
            <w:tcBorders>
              <w:top w:val="nil"/>
              <w:left w:val="nil"/>
              <w:bottom w:val="single" w:sz="8" w:space="0" w:color="auto"/>
              <w:right w:val="nil"/>
            </w:tcBorders>
            <w:shd w:val="clear" w:color="auto" w:fill="auto"/>
            <w:vAlign w:val="center"/>
            <w:hideMark/>
          </w:tcPr>
          <w:p w14:paraId="5C1EB4E8" w14:textId="051677C8"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0.498</w:t>
            </w:r>
          </w:p>
        </w:tc>
        <w:tc>
          <w:tcPr>
            <w:tcW w:w="643" w:type="pct"/>
            <w:tcBorders>
              <w:top w:val="nil"/>
              <w:left w:val="nil"/>
              <w:bottom w:val="single" w:sz="8" w:space="0" w:color="auto"/>
              <w:right w:val="nil"/>
            </w:tcBorders>
            <w:shd w:val="clear" w:color="auto" w:fill="auto"/>
            <w:vAlign w:val="center"/>
            <w:hideMark/>
          </w:tcPr>
          <w:p w14:paraId="210F09EA" w14:textId="2BE3BD2C"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PR2</w:t>
            </w:r>
          </w:p>
        </w:tc>
        <w:tc>
          <w:tcPr>
            <w:tcW w:w="491" w:type="pct"/>
            <w:tcBorders>
              <w:top w:val="nil"/>
              <w:left w:val="nil"/>
              <w:bottom w:val="single" w:sz="8" w:space="0" w:color="auto"/>
              <w:right w:val="nil"/>
            </w:tcBorders>
            <w:shd w:val="clear" w:color="auto" w:fill="auto"/>
            <w:vAlign w:val="center"/>
            <w:hideMark/>
          </w:tcPr>
          <w:p w14:paraId="58FC237C" w14:textId="6DF3927D"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5BEA1ED7" w14:textId="3D197060"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4.443</w:t>
            </w:r>
          </w:p>
        </w:tc>
        <w:tc>
          <w:tcPr>
            <w:tcW w:w="655" w:type="pct"/>
            <w:tcBorders>
              <w:top w:val="nil"/>
              <w:left w:val="nil"/>
              <w:bottom w:val="single" w:sz="8" w:space="0" w:color="auto"/>
              <w:right w:val="nil"/>
            </w:tcBorders>
            <w:shd w:val="clear" w:color="auto" w:fill="auto"/>
            <w:vAlign w:val="center"/>
            <w:hideMark/>
          </w:tcPr>
          <w:p w14:paraId="3FAE134B" w14:textId="503C130A"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0.498</w:t>
            </w:r>
          </w:p>
        </w:tc>
      </w:tr>
      <w:tr w:rsidR="00A87277" w:rsidRPr="00A87277" w14:paraId="373EB156" w14:textId="77777777" w:rsidTr="00A87277">
        <w:trPr>
          <w:trHeight w:val="300"/>
        </w:trPr>
        <w:tc>
          <w:tcPr>
            <w:tcW w:w="1162" w:type="pct"/>
            <w:tcBorders>
              <w:top w:val="nil"/>
              <w:left w:val="nil"/>
              <w:bottom w:val="single" w:sz="8" w:space="0" w:color="auto"/>
              <w:right w:val="nil"/>
            </w:tcBorders>
            <w:shd w:val="clear" w:color="auto" w:fill="auto"/>
            <w:vAlign w:val="center"/>
            <w:hideMark/>
          </w:tcPr>
          <w:p w14:paraId="376CDDF9" w14:textId="17330E54"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MA1</w:t>
            </w:r>
          </w:p>
        </w:tc>
        <w:tc>
          <w:tcPr>
            <w:tcW w:w="379" w:type="pct"/>
            <w:tcBorders>
              <w:top w:val="nil"/>
              <w:left w:val="nil"/>
              <w:bottom w:val="single" w:sz="8" w:space="0" w:color="auto"/>
              <w:right w:val="nil"/>
            </w:tcBorders>
            <w:shd w:val="clear" w:color="auto" w:fill="auto"/>
            <w:vAlign w:val="center"/>
            <w:hideMark/>
          </w:tcPr>
          <w:p w14:paraId="668C7D56" w14:textId="11FFDE48"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488" w:type="pct"/>
            <w:tcBorders>
              <w:top w:val="nil"/>
              <w:left w:val="nil"/>
              <w:bottom w:val="single" w:sz="8" w:space="0" w:color="auto"/>
              <w:right w:val="nil"/>
            </w:tcBorders>
            <w:shd w:val="clear" w:color="auto" w:fill="auto"/>
            <w:vAlign w:val="center"/>
            <w:hideMark/>
          </w:tcPr>
          <w:p w14:paraId="36B12AF4" w14:textId="19463831"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4.502</w:t>
            </w:r>
          </w:p>
        </w:tc>
        <w:tc>
          <w:tcPr>
            <w:tcW w:w="655" w:type="pct"/>
            <w:tcBorders>
              <w:top w:val="nil"/>
              <w:left w:val="nil"/>
              <w:bottom w:val="single" w:sz="8" w:space="0" w:color="auto"/>
              <w:right w:val="nil"/>
            </w:tcBorders>
            <w:shd w:val="clear" w:color="auto" w:fill="auto"/>
            <w:vAlign w:val="center"/>
            <w:hideMark/>
          </w:tcPr>
          <w:p w14:paraId="45C99CE5" w14:textId="638C802D"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0.501</w:t>
            </w:r>
          </w:p>
        </w:tc>
        <w:tc>
          <w:tcPr>
            <w:tcW w:w="643" w:type="pct"/>
            <w:tcBorders>
              <w:top w:val="nil"/>
              <w:left w:val="nil"/>
              <w:bottom w:val="single" w:sz="8" w:space="0" w:color="auto"/>
              <w:right w:val="nil"/>
            </w:tcBorders>
            <w:shd w:val="clear" w:color="auto" w:fill="auto"/>
            <w:vAlign w:val="center"/>
            <w:hideMark/>
          </w:tcPr>
          <w:p w14:paraId="6294D741" w14:textId="42136740" w:rsidR="00A87277" w:rsidRPr="00A87277" w:rsidRDefault="008152E0" w:rsidP="00A87277">
            <w:pPr>
              <w:spacing w:after="0" w:line="240" w:lineRule="auto"/>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PR3</w:t>
            </w:r>
          </w:p>
        </w:tc>
        <w:tc>
          <w:tcPr>
            <w:tcW w:w="491" w:type="pct"/>
            <w:tcBorders>
              <w:top w:val="nil"/>
              <w:left w:val="nil"/>
              <w:bottom w:val="single" w:sz="8" w:space="0" w:color="auto"/>
              <w:right w:val="nil"/>
            </w:tcBorders>
            <w:shd w:val="clear" w:color="auto" w:fill="auto"/>
            <w:vAlign w:val="center"/>
            <w:hideMark/>
          </w:tcPr>
          <w:p w14:paraId="0312BF32" w14:textId="53C2D5D9"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200</w:t>
            </w:r>
          </w:p>
        </w:tc>
        <w:tc>
          <w:tcPr>
            <w:tcW w:w="527" w:type="pct"/>
            <w:tcBorders>
              <w:top w:val="nil"/>
              <w:left w:val="nil"/>
              <w:bottom w:val="single" w:sz="8" w:space="0" w:color="auto"/>
              <w:right w:val="nil"/>
            </w:tcBorders>
            <w:shd w:val="clear" w:color="auto" w:fill="auto"/>
            <w:vAlign w:val="center"/>
            <w:hideMark/>
          </w:tcPr>
          <w:p w14:paraId="013D87D5" w14:textId="3BCD46C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4.537</w:t>
            </w:r>
          </w:p>
        </w:tc>
        <w:tc>
          <w:tcPr>
            <w:tcW w:w="655" w:type="pct"/>
            <w:tcBorders>
              <w:top w:val="nil"/>
              <w:left w:val="nil"/>
              <w:bottom w:val="single" w:sz="8" w:space="0" w:color="auto"/>
              <w:right w:val="nil"/>
            </w:tcBorders>
            <w:shd w:val="clear" w:color="auto" w:fill="auto"/>
            <w:vAlign w:val="center"/>
            <w:hideMark/>
          </w:tcPr>
          <w:p w14:paraId="30909F5E" w14:textId="67717222"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sidRPr="00A87277">
              <w:rPr>
                <w:rFonts w:ascii="Bookman Old Style" w:eastAsia="Times New Roman" w:hAnsi="Bookman Old Style" w:cs="Calibri"/>
                <w:color w:val="000000"/>
                <w:sz w:val="20"/>
                <w:szCs w:val="20"/>
              </w:rPr>
              <w:t>0.5</w:t>
            </w:r>
            <w:r>
              <w:rPr>
                <w:rFonts w:ascii="Bookman Old Style" w:eastAsia="Times New Roman" w:hAnsi="Bookman Old Style" w:cs="Calibri"/>
                <w:color w:val="000000"/>
                <w:sz w:val="20"/>
                <w:szCs w:val="20"/>
              </w:rPr>
              <w:t>14</w:t>
            </w:r>
          </w:p>
        </w:tc>
      </w:tr>
      <w:tr w:rsidR="00A87277" w:rsidRPr="00A87277" w14:paraId="189B516F" w14:textId="77777777" w:rsidTr="00A87277">
        <w:trPr>
          <w:trHeight w:val="300"/>
        </w:trPr>
        <w:tc>
          <w:tcPr>
            <w:tcW w:w="5000" w:type="pct"/>
            <w:gridSpan w:val="8"/>
            <w:tcBorders>
              <w:top w:val="nil"/>
              <w:left w:val="nil"/>
              <w:bottom w:val="single" w:sz="8" w:space="0" w:color="auto"/>
              <w:right w:val="nil"/>
            </w:tcBorders>
            <w:shd w:val="clear" w:color="auto" w:fill="auto"/>
            <w:vAlign w:val="center"/>
          </w:tcPr>
          <w:tbl>
            <w:tblPr>
              <w:tblW w:w="5000" w:type="pct"/>
              <w:tblBorders>
                <w:bottom w:val="single" w:sz="4" w:space="0" w:color="auto"/>
              </w:tblBorders>
              <w:tblLook w:val="04A0" w:firstRow="1" w:lastRow="0" w:firstColumn="1" w:lastColumn="0" w:noHBand="0" w:noVBand="1"/>
            </w:tblPr>
            <w:tblGrid>
              <w:gridCol w:w="4052"/>
              <w:gridCol w:w="1322"/>
              <w:gridCol w:w="1702"/>
              <w:gridCol w:w="2284"/>
            </w:tblGrid>
            <w:tr w:rsidR="00A87277" w:rsidRPr="00A87277" w14:paraId="39C4EBE4" w14:textId="77777777" w:rsidTr="008152E0">
              <w:trPr>
                <w:trHeight w:val="300"/>
              </w:trPr>
              <w:tc>
                <w:tcPr>
                  <w:tcW w:w="1162" w:type="pct"/>
                  <w:shd w:val="clear" w:color="auto" w:fill="auto"/>
                  <w:vAlign w:val="center"/>
                  <w:hideMark/>
                </w:tcPr>
                <w:p w14:paraId="762AE6A0" w14:textId="3E24A89F" w:rsidR="00A87277" w:rsidRPr="00A87277" w:rsidRDefault="008152E0" w:rsidP="008152E0">
                  <w:pPr>
                    <w:spacing w:after="0" w:line="240" w:lineRule="auto"/>
                    <w:jc w:val="center"/>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MA</w:t>
                  </w:r>
                  <w:r w:rsidR="00A87277" w:rsidRPr="00A87277">
                    <w:rPr>
                      <w:rFonts w:ascii="Bookman Old Style" w:eastAsia="Times New Roman" w:hAnsi="Bookman Old Style" w:cs="Calibri"/>
                      <w:color w:val="000000"/>
                      <w:sz w:val="20"/>
                      <w:szCs w:val="20"/>
                    </w:rPr>
                    <w:t>2</w:t>
                  </w:r>
                </w:p>
              </w:tc>
              <w:tc>
                <w:tcPr>
                  <w:tcW w:w="379" w:type="pct"/>
                  <w:shd w:val="clear" w:color="auto" w:fill="auto"/>
                  <w:vAlign w:val="center"/>
                  <w:hideMark/>
                </w:tcPr>
                <w:p w14:paraId="66DE8720" w14:textId="2498ACC3" w:rsidR="00A87277" w:rsidRPr="00A87277" w:rsidRDefault="008152E0" w:rsidP="00A87277">
                  <w:pPr>
                    <w:spacing w:after="0" w:line="240" w:lineRule="auto"/>
                    <w:jc w:val="right"/>
                    <w:rPr>
                      <w:rFonts w:ascii="Bookman Old Style" w:eastAsia="Times New Roman" w:hAnsi="Bookman Old Style" w:cs="Calibri"/>
                      <w:color w:val="000000"/>
                      <w:sz w:val="20"/>
                      <w:szCs w:val="20"/>
                    </w:rPr>
                  </w:pPr>
                  <w:proofErr w:type="spellStart"/>
                  <w:r>
                    <w:rPr>
                      <w:rFonts w:ascii="Bookman Old Style" w:eastAsia="Times New Roman" w:hAnsi="Bookman Old Style" w:cs="Calibri"/>
                      <w:color w:val="000000"/>
                      <w:sz w:val="20"/>
                      <w:szCs w:val="20"/>
                    </w:rPr>
                    <w:t>Obs</w:t>
                  </w:r>
                  <w:proofErr w:type="spellEnd"/>
                  <w:r>
                    <w:rPr>
                      <w:rFonts w:ascii="Bookman Old Style" w:eastAsia="Times New Roman" w:hAnsi="Bookman Old Style" w:cs="Calibri"/>
                      <w:color w:val="000000"/>
                      <w:sz w:val="20"/>
                      <w:szCs w:val="20"/>
                    </w:rPr>
                    <w:t>=</w:t>
                  </w:r>
                  <w:r w:rsidR="00A87277" w:rsidRPr="00A87277">
                    <w:rPr>
                      <w:rFonts w:ascii="Bookman Old Style" w:eastAsia="Times New Roman" w:hAnsi="Bookman Old Style" w:cs="Calibri"/>
                      <w:color w:val="000000"/>
                      <w:sz w:val="20"/>
                      <w:szCs w:val="20"/>
                    </w:rPr>
                    <w:t>200</w:t>
                  </w:r>
                </w:p>
              </w:tc>
              <w:tc>
                <w:tcPr>
                  <w:tcW w:w="488" w:type="pct"/>
                  <w:shd w:val="clear" w:color="auto" w:fill="auto"/>
                  <w:vAlign w:val="center"/>
                  <w:hideMark/>
                </w:tcPr>
                <w:p w14:paraId="01F2D256" w14:textId="7F14047C"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Mean=</w:t>
                  </w:r>
                  <w:r w:rsidR="00A87277" w:rsidRPr="00A87277">
                    <w:rPr>
                      <w:rFonts w:ascii="Bookman Old Style" w:eastAsia="Times New Roman" w:hAnsi="Bookman Old Style" w:cs="Calibri"/>
                      <w:color w:val="000000"/>
                      <w:sz w:val="20"/>
                      <w:szCs w:val="20"/>
                    </w:rPr>
                    <w:t>4.512</w:t>
                  </w:r>
                </w:p>
              </w:tc>
              <w:tc>
                <w:tcPr>
                  <w:tcW w:w="655" w:type="pct"/>
                  <w:shd w:val="clear" w:color="auto" w:fill="auto"/>
                  <w:vAlign w:val="center"/>
                  <w:hideMark/>
                </w:tcPr>
                <w:p w14:paraId="5B7BDC72" w14:textId="3872C4E7" w:rsidR="00A87277" w:rsidRPr="00A87277" w:rsidRDefault="008152E0" w:rsidP="00A87277">
                  <w:pPr>
                    <w:spacing w:after="0" w:line="240" w:lineRule="auto"/>
                    <w:jc w:val="right"/>
                    <w:rPr>
                      <w:rFonts w:ascii="Bookman Old Style" w:eastAsia="Times New Roman" w:hAnsi="Bookman Old Style" w:cs="Calibri"/>
                      <w:color w:val="000000"/>
                      <w:sz w:val="20"/>
                      <w:szCs w:val="20"/>
                    </w:rPr>
                  </w:pPr>
                  <w:r>
                    <w:rPr>
                      <w:rFonts w:ascii="Bookman Old Style" w:eastAsia="Times New Roman" w:hAnsi="Bookman Old Style" w:cs="Calibri"/>
                      <w:color w:val="000000"/>
                      <w:sz w:val="20"/>
                      <w:szCs w:val="20"/>
                    </w:rPr>
                    <w:t>Std.Dev.</w:t>
                  </w:r>
                  <w:r w:rsidR="00A87277" w:rsidRPr="00A87277">
                    <w:rPr>
                      <w:rFonts w:ascii="Bookman Old Style" w:eastAsia="Times New Roman" w:hAnsi="Bookman Old Style" w:cs="Calibri"/>
                      <w:color w:val="000000"/>
                      <w:sz w:val="20"/>
                      <w:szCs w:val="20"/>
                    </w:rPr>
                    <w:t>0.501</w:t>
                  </w:r>
                </w:p>
              </w:tc>
            </w:tr>
          </w:tbl>
          <w:p w14:paraId="63F3BCB5" w14:textId="77777777" w:rsidR="00A87277" w:rsidRPr="00A87277" w:rsidRDefault="00A87277" w:rsidP="00A87277">
            <w:pPr>
              <w:spacing w:after="0" w:line="240" w:lineRule="auto"/>
              <w:rPr>
                <w:rFonts w:ascii="Times New Roman" w:eastAsia="Times New Roman" w:hAnsi="Times New Roman" w:cs="Times New Roman"/>
                <w:sz w:val="20"/>
                <w:szCs w:val="20"/>
              </w:rPr>
            </w:pPr>
          </w:p>
        </w:tc>
      </w:tr>
    </w:tbl>
    <w:p w14:paraId="7751C6D9" w14:textId="2C5CF7B2" w:rsidR="00C6595C" w:rsidRDefault="00C6595C" w:rsidP="008152E0">
      <w:pPr>
        <w:jc w:val="center"/>
      </w:pPr>
    </w:p>
    <w:p w14:paraId="0EBA7E16" w14:textId="77777777" w:rsidR="00A20DEE" w:rsidRDefault="00A20DEE" w:rsidP="005167CA">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18CC26D1" w14:textId="6FBBB277" w:rsidR="008152E0" w:rsidRPr="00127611" w:rsidRDefault="003825DD" w:rsidP="005167CA">
      <w:pPr>
        <w:jc w:val="both"/>
        <w:rPr>
          <w:rFonts w:ascii="Times New Roman" w:hAnsi="Times New Roman" w:cs="Times New Roman"/>
          <w:sz w:val="24"/>
          <w:szCs w:val="24"/>
        </w:rPr>
      </w:pPr>
      <w:r w:rsidRPr="00127611">
        <w:rPr>
          <w:rFonts w:ascii="Times New Roman" w:hAnsi="Times New Roman" w:cs="Times New Roman"/>
          <w:sz w:val="24"/>
          <w:szCs w:val="24"/>
        </w:rPr>
        <w:lastRenderedPageBreak/>
        <w:t xml:space="preserve">After descriptive scores, factor loadings are generated and provided in Table 2. It is observed that miscellaneous items are providing the factor loadings of .71, .68, </w:t>
      </w:r>
      <w:proofErr w:type="gramStart"/>
      <w:r w:rsidRPr="00127611">
        <w:rPr>
          <w:rFonts w:ascii="Times New Roman" w:hAnsi="Times New Roman" w:cs="Times New Roman"/>
          <w:sz w:val="24"/>
          <w:szCs w:val="24"/>
        </w:rPr>
        <w:t>69</w:t>
      </w:r>
      <w:proofErr w:type="gramEnd"/>
      <w:r w:rsidRPr="00127611">
        <w:rPr>
          <w:rFonts w:ascii="Times New Roman" w:hAnsi="Times New Roman" w:cs="Times New Roman"/>
          <w:sz w:val="24"/>
          <w:szCs w:val="24"/>
        </w:rPr>
        <w:t xml:space="preserve">. </w:t>
      </w:r>
      <w:proofErr w:type="gramStart"/>
      <w:r w:rsidRPr="00127611">
        <w:rPr>
          <w:rFonts w:ascii="Times New Roman" w:hAnsi="Times New Roman" w:cs="Times New Roman"/>
          <w:sz w:val="24"/>
          <w:szCs w:val="24"/>
        </w:rPr>
        <w:t>and</w:t>
      </w:r>
      <w:proofErr w:type="gramEnd"/>
      <w:r w:rsidRPr="00127611">
        <w:rPr>
          <w:rFonts w:ascii="Times New Roman" w:hAnsi="Times New Roman" w:cs="Times New Roman"/>
          <w:sz w:val="24"/>
          <w:szCs w:val="24"/>
        </w:rPr>
        <w:t xml:space="preserve"> .71 respectively. For organizational culture</w:t>
      </w:r>
      <w:r w:rsidR="002577F5" w:rsidRPr="00127611">
        <w:rPr>
          <w:rFonts w:ascii="Times New Roman" w:hAnsi="Times New Roman" w:cs="Times New Roman"/>
          <w:sz w:val="24"/>
          <w:szCs w:val="24"/>
        </w:rPr>
        <w:t>, factor loadings are .58, .82, .82, and .78. For personal problems, factor loadings are .82, .71, .63, .78, and .69 respectively. Manger’s attitude is reflected through the loadings of .72, .77, .82</w:t>
      </w:r>
      <w:proofErr w:type="gramStart"/>
      <w:r w:rsidR="002577F5" w:rsidRPr="00127611">
        <w:rPr>
          <w:rFonts w:ascii="Times New Roman" w:hAnsi="Times New Roman" w:cs="Times New Roman"/>
          <w:sz w:val="24"/>
          <w:szCs w:val="24"/>
        </w:rPr>
        <w:t>,.</w:t>
      </w:r>
      <w:proofErr w:type="gramEnd"/>
      <w:r w:rsidR="002577F5" w:rsidRPr="00127611">
        <w:rPr>
          <w:rFonts w:ascii="Times New Roman" w:hAnsi="Times New Roman" w:cs="Times New Roman"/>
          <w:sz w:val="24"/>
          <w:szCs w:val="24"/>
        </w:rPr>
        <w:t xml:space="preserve">66, and .62. For job content, it is observed that loadings for the </w:t>
      </w:r>
      <w:r w:rsidR="002577F5" w:rsidRPr="00127611">
        <w:rPr>
          <w:rFonts w:ascii="Times New Roman" w:hAnsi="Times New Roman" w:cs="Times New Roman"/>
          <w:sz w:val="24"/>
          <w:szCs w:val="24"/>
        </w:rPr>
        <w:lastRenderedPageBreak/>
        <w:t xml:space="preserve">three items are .61, .73, and .72. For financial reward, CFA is providing a score of .69, .52, 69, .82 and .87. In the end, productivity items are providing the loading values of .66, .87, and .82. </w:t>
      </w:r>
    </w:p>
    <w:p w14:paraId="49392CE1" w14:textId="77777777" w:rsidR="00A20DEE" w:rsidRDefault="00A20DEE" w:rsidP="008152E0">
      <w:pPr>
        <w:pStyle w:val="NoSpacing"/>
        <w:rPr>
          <w:b/>
          <w:bCs/>
        </w:rPr>
      </w:pPr>
    </w:p>
    <w:p w14:paraId="6D2F6A36" w14:textId="77777777" w:rsidR="00A20DEE" w:rsidRDefault="00A20DEE" w:rsidP="008152E0">
      <w:pPr>
        <w:pStyle w:val="NoSpacing"/>
        <w:rPr>
          <w:b/>
          <w:bCs/>
        </w:rPr>
      </w:pPr>
    </w:p>
    <w:p w14:paraId="5FF915DE" w14:textId="77777777" w:rsidR="00A20DEE" w:rsidRDefault="00A20DEE" w:rsidP="008152E0">
      <w:pPr>
        <w:pStyle w:val="NoSpacing"/>
        <w:rPr>
          <w:b/>
          <w:bCs/>
        </w:rPr>
      </w:pPr>
    </w:p>
    <w:p w14:paraId="4185E09F" w14:textId="77777777" w:rsidR="00A20DEE" w:rsidRPr="00CF651D" w:rsidRDefault="00A20DEE" w:rsidP="008152E0">
      <w:pPr>
        <w:pStyle w:val="NoSpacing"/>
        <w:rPr>
          <w:b/>
          <w:bCs/>
        </w:rPr>
      </w:pPr>
    </w:p>
    <w:p w14:paraId="1437FBDE" w14:textId="71C8DAFC" w:rsidR="00A20DEE" w:rsidRPr="00CF651D" w:rsidRDefault="00A20DEE" w:rsidP="008152E0">
      <w:pPr>
        <w:pStyle w:val="NoSpacing"/>
        <w:rPr>
          <w:b/>
          <w:bCs/>
        </w:rPr>
        <w:sectPr w:rsidR="00A20DEE" w:rsidRPr="00CF651D" w:rsidSect="00A20DEE">
          <w:type w:val="continuous"/>
          <w:pgSz w:w="12240" w:h="15840"/>
          <w:pgMar w:top="1440" w:right="1440" w:bottom="1440" w:left="1440" w:header="720" w:footer="720" w:gutter="0"/>
          <w:cols w:num="2" w:space="720"/>
          <w:docGrid w:linePitch="360"/>
        </w:sectPr>
      </w:pPr>
    </w:p>
    <w:p w14:paraId="0F3550D1" w14:textId="2383D967" w:rsidR="008152E0" w:rsidRPr="008152E0" w:rsidRDefault="008152E0" w:rsidP="008152E0">
      <w:pPr>
        <w:pStyle w:val="NoSpacing"/>
        <w:rPr>
          <w:b/>
          <w:bCs/>
        </w:rPr>
      </w:pPr>
      <w:r w:rsidRPr="008152E0">
        <w:rPr>
          <w:b/>
          <w:bCs/>
        </w:rPr>
        <w:lastRenderedPageBreak/>
        <w:t xml:space="preserve">Table 2: Factor Loadings </w:t>
      </w:r>
      <w:proofErr w:type="gramStart"/>
      <w:r w:rsidRPr="008152E0">
        <w:rPr>
          <w:b/>
          <w:bCs/>
        </w:rPr>
        <w:t>Through</w:t>
      </w:r>
      <w:proofErr w:type="gramEnd"/>
      <w:r w:rsidRPr="008152E0">
        <w:rPr>
          <w:b/>
          <w:bCs/>
        </w:rPr>
        <w:t xml:space="preserve"> CFA</w:t>
      </w: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4798"/>
        <w:gridCol w:w="4778"/>
      </w:tblGrid>
      <w:tr w:rsidR="003E0596" w14:paraId="00051AA9" w14:textId="77777777" w:rsidTr="006E4955">
        <w:tc>
          <w:tcPr>
            <w:tcW w:w="2505" w:type="pct"/>
          </w:tcPr>
          <w:p w14:paraId="1E13DCEA"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VARIABLE</w:t>
            </w:r>
          </w:p>
        </w:tc>
        <w:tc>
          <w:tcPr>
            <w:tcW w:w="2495" w:type="pct"/>
          </w:tcPr>
          <w:p w14:paraId="7B0EC0BD"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 xml:space="preserve"> FACTOR LOADINGS</w:t>
            </w:r>
          </w:p>
        </w:tc>
      </w:tr>
      <w:tr w:rsidR="003E0596" w14:paraId="7A714EC1" w14:textId="77777777" w:rsidTr="006E4955">
        <w:tc>
          <w:tcPr>
            <w:tcW w:w="2505" w:type="pct"/>
          </w:tcPr>
          <w:p w14:paraId="5EDC6C95"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STAFFSKILLS</w:t>
            </w:r>
          </w:p>
        </w:tc>
        <w:tc>
          <w:tcPr>
            <w:tcW w:w="2495" w:type="pct"/>
          </w:tcPr>
          <w:p w14:paraId="493E69E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0.712</w:t>
            </w:r>
          </w:p>
        </w:tc>
      </w:tr>
      <w:tr w:rsidR="003E0596" w14:paraId="5F73982E" w14:textId="77777777" w:rsidTr="006E4955">
        <w:tc>
          <w:tcPr>
            <w:tcW w:w="2505" w:type="pct"/>
          </w:tcPr>
          <w:p w14:paraId="67E736C6"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BRINGINGCU~S</w:t>
            </w:r>
          </w:p>
        </w:tc>
        <w:tc>
          <w:tcPr>
            <w:tcW w:w="2495" w:type="pct"/>
          </w:tcPr>
          <w:p w14:paraId="2C2D4317"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0.687</w:t>
            </w:r>
          </w:p>
        </w:tc>
      </w:tr>
      <w:tr w:rsidR="003E0596" w14:paraId="00526DED" w14:textId="77777777" w:rsidTr="006E4955">
        <w:tc>
          <w:tcPr>
            <w:tcW w:w="2505" w:type="pct"/>
          </w:tcPr>
          <w:p w14:paraId="70A1F9D8"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SERVICESTO~S</w:t>
            </w:r>
          </w:p>
        </w:tc>
        <w:tc>
          <w:tcPr>
            <w:tcW w:w="2495" w:type="pct"/>
          </w:tcPr>
          <w:p w14:paraId="10FACB3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0.698</w:t>
            </w:r>
          </w:p>
        </w:tc>
      </w:tr>
      <w:tr w:rsidR="003E0596" w14:paraId="6D5EF04A" w14:textId="77777777" w:rsidTr="006E4955">
        <w:tc>
          <w:tcPr>
            <w:tcW w:w="2505" w:type="pct"/>
          </w:tcPr>
          <w:p w14:paraId="754FBD04"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SUGGESTION~S</w:t>
            </w:r>
          </w:p>
        </w:tc>
        <w:tc>
          <w:tcPr>
            <w:tcW w:w="2495" w:type="pct"/>
          </w:tcPr>
          <w:p w14:paraId="0F132AD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0.718</w:t>
            </w:r>
          </w:p>
        </w:tc>
      </w:tr>
      <w:tr w:rsidR="003E0596" w14:paraId="589C41B9" w14:textId="77777777" w:rsidTr="006E4955">
        <w:tc>
          <w:tcPr>
            <w:tcW w:w="2505" w:type="pct"/>
          </w:tcPr>
          <w:p w14:paraId="6E352896"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OC1</w:t>
            </w:r>
          </w:p>
        </w:tc>
        <w:tc>
          <w:tcPr>
            <w:tcW w:w="2495" w:type="pct"/>
          </w:tcPr>
          <w:p w14:paraId="0862FD4E"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0.581</w:t>
            </w:r>
          </w:p>
        </w:tc>
      </w:tr>
      <w:tr w:rsidR="003E0596" w14:paraId="548EDDBA" w14:textId="77777777" w:rsidTr="006E4955">
        <w:tc>
          <w:tcPr>
            <w:tcW w:w="2505" w:type="pct"/>
          </w:tcPr>
          <w:p w14:paraId="7D922C5F"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OC2</w:t>
            </w:r>
          </w:p>
        </w:tc>
        <w:tc>
          <w:tcPr>
            <w:tcW w:w="2495" w:type="pct"/>
          </w:tcPr>
          <w:p w14:paraId="6BBD345E"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0.821</w:t>
            </w:r>
          </w:p>
        </w:tc>
      </w:tr>
      <w:tr w:rsidR="003E0596" w14:paraId="43232BCB" w14:textId="77777777" w:rsidTr="006E4955">
        <w:tc>
          <w:tcPr>
            <w:tcW w:w="2505" w:type="pct"/>
          </w:tcPr>
          <w:p w14:paraId="07DD11D9"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OC3</w:t>
            </w:r>
          </w:p>
        </w:tc>
        <w:tc>
          <w:tcPr>
            <w:tcW w:w="2495" w:type="pct"/>
          </w:tcPr>
          <w:p w14:paraId="47026D2D"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0.827</w:t>
            </w:r>
          </w:p>
        </w:tc>
      </w:tr>
      <w:tr w:rsidR="003E0596" w14:paraId="016422F1" w14:textId="77777777" w:rsidTr="006E4955">
        <w:tc>
          <w:tcPr>
            <w:tcW w:w="2505" w:type="pct"/>
          </w:tcPr>
          <w:p w14:paraId="3753D96C"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OC4</w:t>
            </w:r>
          </w:p>
        </w:tc>
        <w:tc>
          <w:tcPr>
            <w:tcW w:w="2495" w:type="pct"/>
          </w:tcPr>
          <w:p w14:paraId="26C8D36F"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0.783</w:t>
            </w:r>
          </w:p>
        </w:tc>
      </w:tr>
      <w:tr w:rsidR="003E0596" w14:paraId="0253D65B" w14:textId="77777777" w:rsidTr="006E4955">
        <w:tc>
          <w:tcPr>
            <w:tcW w:w="2505" w:type="pct"/>
          </w:tcPr>
          <w:p w14:paraId="799D3450"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PP1</w:t>
            </w:r>
          </w:p>
        </w:tc>
        <w:tc>
          <w:tcPr>
            <w:tcW w:w="2495" w:type="pct"/>
          </w:tcPr>
          <w:p w14:paraId="1EECED2F"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0.827</w:t>
            </w:r>
          </w:p>
        </w:tc>
      </w:tr>
      <w:tr w:rsidR="003E0596" w14:paraId="72A8AD1C" w14:textId="77777777" w:rsidTr="006E4955">
        <w:tc>
          <w:tcPr>
            <w:tcW w:w="2505" w:type="pct"/>
          </w:tcPr>
          <w:p w14:paraId="65530FF6"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PP2</w:t>
            </w:r>
          </w:p>
        </w:tc>
        <w:tc>
          <w:tcPr>
            <w:tcW w:w="2495" w:type="pct"/>
          </w:tcPr>
          <w:p w14:paraId="3E98455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0.716</w:t>
            </w:r>
          </w:p>
        </w:tc>
      </w:tr>
      <w:tr w:rsidR="003E0596" w14:paraId="20A49089" w14:textId="77777777" w:rsidTr="006E4955">
        <w:tc>
          <w:tcPr>
            <w:tcW w:w="2505" w:type="pct"/>
          </w:tcPr>
          <w:p w14:paraId="4C060634"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PP3</w:t>
            </w:r>
          </w:p>
        </w:tc>
        <w:tc>
          <w:tcPr>
            <w:tcW w:w="2495" w:type="pct"/>
          </w:tcPr>
          <w:p w14:paraId="1E28DC9F"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0.639</w:t>
            </w:r>
          </w:p>
        </w:tc>
      </w:tr>
      <w:tr w:rsidR="003E0596" w14:paraId="5440A313" w14:textId="77777777" w:rsidTr="006E4955">
        <w:tc>
          <w:tcPr>
            <w:tcW w:w="2505" w:type="pct"/>
          </w:tcPr>
          <w:p w14:paraId="6449AA44"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PP4</w:t>
            </w:r>
          </w:p>
        </w:tc>
        <w:tc>
          <w:tcPr>
            <w:tcW w:w="2495" w:type="pct"/>
          </w:tcPr>
          <w:p w14:paraId="7915CC04"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0.782</w:t>
            </w:r>
          </w:p>
        </w:tc>
      </w:tr>
      <w:tr w:rsidR="003E0596" w14:paraId="5F2CBF7C" w14:textId="77777777" w:rsidTr="006E4955">
        <w:tc>
          <w:tcPr>
            <w:tcW w:w="2505" w:type="pct"/>
          </w:tcPr>
          <w:p w14:paraId="4EBCDFDA"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PP5</w:t>
            </w:r>
          </w:p>
        </w:tc>
        <w:tc>
          <w:tcPr>
            <w:tcW w:w="2495" w:type="pct"/>
          </w:tcPr>
          <w:p w14:paraId="3EE480C4"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0.698</w:t>
            </w:r>
          </w:p>
        </w:tc>
      </w:tr>
      <w:tr w:rsidR="003E0596" w14:paraId="46516241" w14:textId="77777777" w:rsidTr="006E4955">
        <w:tc>
          <w:tcPr>
            <w:tcW w:w="2505" w:type="pct"/>
          </w:tcPr>
          <w:p w14:paraId="52BAE18C"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MA1</w:t>
            </w:r>
          </w:p>
        </w:tc>
        <w:tc>
          <w:tcPr>
            <w:tcW w:w="2495" w:type="pct"/>
          </w:tcPr>
          <w:p w14:paraId="666B881B"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0.728</w:t>
            </w:r>
          </w:p>
        </w:tc>
      </w:tr>
      <w:tr w:rsidR="003E0596" w14:paraId="0D39979B" w14:textId="77777777" w:rsidTr="006E4955">
        <w:tc>
          <w:tcPr>
            <w:tcW w:w="2505" w:type="pct"/>
          </w:tcPr>
          <w:p w14:paraId="3B33276A"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MA2</w:t>
            </w:r>
          </w:p>
        </w:tc>
        <w:tc>
          <w:tcPr>
            <w:tcW w:w="2495" w:type="pct"/>
          </w:tcPr>
          <w:p w14:paraId="347BD22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0.772</w:t>
            </w:r>
          </w:p>
        </w:tc>
      </w:tr>
      <w:tr w:rsidR="003E0596" w14:paraId="6F62E801" w14:textId="77777777" w:rsidTr="006E4955">
        <w:tc>
          <w:tcPr>
            <w:tcW w:w="2505" w:type="pct"/>
          </w:tcPr>
          <w:p w14:paraId="7579D7B1"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MA3</w:t>
            </w:r>
          </w:p>
        </w:tc>
        <w:tc>
          <w:tcPr>
            <w:tcW w:w="2495" w:type="pct"/>
          </w:tcPr>
          <w:p w14:paraId="5E549EF4"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0.828</w:t>
            </w:r>
          </w:p>
        </w:tc>
      </w:tr>
      <w:tr w:rsidR="003E0596" w14:paraId="5AF6C5AB" w14:textId="77777777" w:rsidTr="006E4955">
        <w:tc>
          <w:tcPr>
            <w:tcW w:w="2505" w:type="pct"/>
          </w:tcPr>
          <w:p w14:paraId="406B67BF"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MA4</w:t>
            </w:r>
          </w:p>
        </w:tc>
        <w:tc>
          <w:tcPr>
            <w:tcW w:w="2495" w:type="pct"/>
          </w:tcPr>
          <w:p w14:paraId="7377EE1D"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0.662</w:t>
            </w:r>
          </w:p>
        </w:tc>
      </w:tr>
      <w:tr w:rsidR="003E0596" w14:paraId="7DC4D889" w14:textId="77777777" w:rsidTr="006E4955">
        <w:tc>
          <w:tcPr>
            <w:tcW w:w="2505" w:type="pct"/>
          </w:tcPr>
          <w:p w14:paraId="480A2A21"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MA5</w:t>
            </w:r>
          </w:p>
        </w:tc>
        <w:tc>
          <w:tcPr>
            <w:tcW w:w="2495" w:type="pct"/>
          </w:tcPr>
          <w:p w14:paraId="48FF1B3D"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0.628</w:t>
            </w:r>
          </w:p>
        </w:tc>
      </w:tr>
      <w:tr w:rsidR="003E0596" w14:paraId="7E157BD3" w14:textId="77777777" w:rsidTr="006E4955">
        <w:tc>
          <w:tcPr>
            <w:tcW w:w="2505" w:type="pct"/>
          </w:tcPr>
          <w:p w14:paraId="03B3F6C2"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JC1</w:t>
            </w:r>
          </w:p>
        </w:tc>
        <w:tc>
          <w:tcPr>
            <w:tcW w:w="2495" w:type="pct"/>
          </w:tcPr>
          <w:p w14:paraId="2A0E350A"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0.619</w:t>
            </w:r>
          </w:p>
        </w:tc>
      </w:tr>
      <w:tr w:rsidR="003E0596" w14:paraId="661984E7" w14:textId="77777777" w:rsidTr="006E4955">
        <w:tc>
          <w:tcPr>
            <w:tcW w:w="2505" w:type="pct"/>
          </w:tcPr>
          <w:p w14:paraId="193C3A87"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JC2</w:t>
            </w:r>
          </w:p>
        </w:tc>
        <w:tc>
          <w:tcPr>
            <w:tcW w:w="2495" w:type="pct"/>
          </w:tcPr>
          <w:p w14:paraId="369DFDAC"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0.737</w:t>
            </w:r>
          </w:p>
        </w:tc>
      </w:tr>
      <w:tr w:rsidR="003E0596" w14:paraId="18C84669" w14:textId="77777777" w:rsidTr="006E4955">
        <w:tc>
          <w:tcPr>
            <w:tcW w:w="2505" w:type="pct"/>
          </w:tcPr>
          <w:p w14:paraId="7C0C6E73"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JC3</w:t>
            </w:r>
          </w:p>
        </w:tc>
        <w:tc>
          <w:tcPr>
            <w:tcW w:w="2495" w:type="pct"/>
          </w:tcPr>
          <w:p w14:paraId="03F63E7F"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0.729</w:t>
            </w:r>
          </w:p>
        </w:tc>
      </w:tr>
      <w:tr w:rsidR="003E0596" w14:paraId="08D438A6" w14:textId="77777777" w:rsidTr="006E4955">
        <w:tc>
          <w:tcPr>
            <w:tcW w:w="2505" w:type="pct"/>
          </w:tcPr>
          <w:p w14:paraId="5641ED6E"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FR1</w:t>
            </w:r>
          </w:p>
        </w:tc>
        <w:tc>
          <w:tcPr>
            <w:tcW w:w="2495" w:type="pct"/>
          </w:tcPr>
          <w:p w14:paraId="3A3E7325"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0.697</w:t>
            </w:r>
          </w:p>
        </w:tc>
      </w:tr>
      <w:tr w:rsidR="003E0596" w14:paraId="44720A77" w14:textId="77777777" w:rsidTr="006E4955">
        <w:tc>
          <w:tcPr>
            <w:tcW w:w="2505" w:type="pct"/>
          </w:tcPr>
          <w:p w14:paraId="508DE27D"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FR2</w:t>
            </w:r>
          </w:p>
        </w:tc>
        <w:tc>
          <w:tcPr>
            <w:tcW w:w="2495" w:type="pct"/>
          </w:tcPr>
          <w:p w14:paraId="6E36B95D"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0.528</w:t>
            </w:r>
          </w:p>
        </w:tc>
      </w:tr>
      <w:tr w:rsidR="003E0596" w14:paraId="10941EA8" w14:textId="77777777" w:rsidTr="006E4955">
        <w:tc>
          <w:tcPr>
            <w:tcW w:w="2505" w:type="pct"/>
          </w:tcPr>
          <w:p w14:paraId="66083D70"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FR3</w:t>
            </w:r>
          </w:p>
        </w:tc>
        <w:tc>
          <w:tcPr>
            <w:tcW w:w="2495" w:type="pct"/>
          </w:tcPr>
          <w:p w14:paraId="6529D318"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0.692</w:t>
            </w:r>
          </w:p>
        </w:tc>
      </w:tr>
      <w:tr w:rsidR="003E0596" w14:paraId="022BC12F" w14:textId="77777777" w:rsidTr="006E4955">
        <w:tc>
          <w:tcPr>
            <w:tcW w:w="2505" w:type="pct"/>
          </w:tcPr>
          <w:p w14:paraId="1D68CBD4"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FR4</w:t>
            </w:r>
          </w:p>
        </w:tc>
        <w:tc>
          <w:tcPr>
            <w:tcW w:w="2495" w:type="pct"/>
          </w:tcPr>
          <w:p w14:paraId="586051B7"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0.827</w:t>
            </w:r>
          </w:p>
        </w:tc>
      </w:tr>
      <w:tr w:rsidR="003E0596" w14:paraId="0BDBD8B8" w14:textId="77777777" w:rsidTr="006E4955">
        <w:tc>
          <w:tcPr>
            <w:tcW w:w="2505" w:type="pct"/>
          </w:tcPr>
          <w:p w14:paraId="639EEA89"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FR5</w:t>
            </w:r>
          </w:p>
        </w:tc>
        <w:tc>
          <w:tcPr>
            <w:tcW w:w="2495" w:type="pct"/>
          </w:tcPr>
          <w:p w14:paraId="62986808"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0.874</w:t>
            </w:r>
          </w:p>
        </w:tc>
      </w:tr>
      <w:tr w:rsidR="003E0596" w14:paraId="4BE73614" w14:textId="77777777" w:rsidTr="006E4955">
        <w:tc>
          <w:tcPr>
            <w:tcW w:w="2505" w:type="pct"/>
          </w:tcPr>
          <w:p w14:paraId="0C15CE35"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PR1</w:t>
            </w:r>
          </w:p>
        </w:tc>
        <w:tc>
          <w:tcPr>
            <w:tcW w:w="2495" w:type="pct"/>
          </w:tcPr>
          <w:p w14:paraId="3B94860B"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0.669</w:t>
            </w:r>
          </w:p>
        </w:tc>
      </w:tr>
      <w:tr w:rsidR="003E0596" w14:paraId="27ACC716" w14:textId="77777777" w:rsidTr="006E4955">
        <w:tc>
          <w:tcPr>
            <w:tcW w:w="2505" w:type="pct"/>
          </w:tcPr>
          <w:p w14:paraId="00126E31"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PR2</w:t>
            </w:r>
          </w:p>
        </w:tc>
        <w:tc>
          <w:tcPr>
            <w:tcW w:w="2495" w:type="pct"/>
          </w:tcPr>
          <w:p w14:paraId="5E1A07DE"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0.874</w:t>
            </w:r>
          </w:p>
        </w:tc>
      </w:tr>
      <w:tr w:rsidR="003E0596" w14:paraId="0BCC3B3D" w14:textId="77777777" w:rsidTr="006E4955">
        <w:tc>
          <w:tcPr>
            <w:tcW w:w="2505" w:type="pct"/>
          </w:tcPr>
          <w:p w14:paraId="2A5E6CA3" w14:textId="77777777" w:rsidR="003E0596" w:rsidRDefault="003E0596"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PR3</w:t>
            </w:r>
          </w:p>
        </w:tc>
        <w:tc>
          <w:tcPr>
            <w:tcW w:w="2495" w:type="pct"/>
          </w:tcPr>
          <w:p w14:paraId="037A744C" w14:textId="77777777" w:rsidR="003E0596" w:rsidRDefault="003E0596"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0.825</w:t>
            </w:r>
          </w:p>
        </w:tc>
      </w:tr>
    </w:tbl>
    <w:p w14:paraId="43974A8D" w14:textId="61DC7BFD" w:rsidR="003E0596" w:rsidRDefault="003E0596" w:rsidP="00C6595C"/>
    <w:p w14:paraId="4F237B54" w14:textId="77777777" w:rsidR="00A20DEE" w:rsidRDefault="00A20DEE" w:rsidP="005167CA">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52B14298" w14:textId="798DAA26" w:rsidR="00A20DEE" w:rsidRDefault="005167CA" w:rsidP="00911E55">
      <w:pPr>
        <w:jc w:val="both"/>
        <w:rPr>
          <w:rFonts w:ascii="Times New Roman" w:hAnsi="Times New Roman" w:cs="Times New Roman"/>
          <w:sz w:val="24"/>
          <w:szCs w:val="24"/>
        </w:rPr>
        <w:sectPr w:rsidR="00A20DEE" w:rsidSect="00A20DEE">
          <w:type w:val="continuous"/>
          <w:pgSz w:w="12240" w:h="15840"/>
          <w:pgMar w:top="1440" w:right="1440" w:bottom="1440" w:left="1440" w:header="720" w:footer="720" w:gutter="0"/>
          <w:cols w:num="2" w:space="720"/>
          <w:docGrid w:linePitch="360"/>
        </w:sectPr>
      </w:pPr>
      <w:r w:rsidRPr="00127611">
        <w:rPr>
          <w:rFonts w:ascii="Times New Roman" w:hAnsi="Times New Roman" w:cs="Times New Roman"/>
          <w:sz w:val="24"/>
          <w:szCs w:val="24"/>
        </w:rPr>
        <w:lastRenderedPageBreak/>
        <w:t xml:space="preserve">Figure 7 shows the structural model of our research, covering the Misc. factors, organizational culture, job content, personal problems, manager’s attitude, and financial reward as main exogenous constructs with their relative items. For measuring the </w:t>
      </w:r>
      <w:r w:rsidR="00F8304B" w:rsidRPr="00127611">
        <w:rPr>
          <w:rFonts w:ascii="Times New Roman" w:hAnsi="Times New Roman" w:cs="Times New Roman"/>
          <w:sz w:val="24"/>
          <w:szCs w:val="24"/>
        </w:rPr>
        <w:t>employees’</w:t>
      </w:r>
      <w:r w:rsidRPr="00127611">
        <w:rPr>
          <w:rFonts w:ascii="Times New Roman" w:hAnsi="Times New Roman" w:cs="Times New Roman"/>
          <w:sz w:val="24"/>
          <w:szCs w:val="24"/>
        </w:rPr>
        <w:t xml:space="preserve"> productivity, three sub items are </w:t>
      </w:r>
      <w:r w:rsidRPr="00127611">
        <w:rPr>
          <w:rFonts w:ascii="Times New Roman" w:hAnsi="Times New Roman" w:cs="Times New Roman"/>
          <w:sz w:val="24"/>
          <w:szCs w:val="24"/>
        </w:rPr>
        <w:lastRenderedPageBreak/>
        <w:t xml:space="preserve">added and assuming it as main endogenous construct under present study. </w:t>
      </w:r>
      <w:r w:rsidR="000E0AA0" w:rsidRPr="00127611">
        <w:rPr>
          <w:rFonts w:ascii="Times New Roman" w:hAnsi="Times New Roman" w:cs="Times New Roman"/>
          <w:sz w:val="24"/>
          <w:szCs w:val="24"/>
        </w:rPr>
        <w:t xml:space="preserve">The single headed arrows in the figure below are presenting the overall impact of selected exogenous variables on the productivity of the employees working in </w:t>
      </w:r>
      <w:r w:rsidR="00911E55">
        <w:rPr>
          <w:rFonts w:ascii="Times New Roman" w:hAnsi="Times New Roman" w:cs="Times New Roman"/>
          <w:sz w:val="24"/>
          <w:szCs w:val="24"/>
        </w:rPr>
        <w:t>the IBI</w:t>
      </w:r>
      <w:r w:rsidR="000E0AA0" w:rsidRPr="00127611">
        <w:rPr>
          <w:rFonts w:ascii="Times New Roman" w:hAnsi="Times New Roman" w:cs="Times New Roman"/>
          <w:sz w:val="24"/>
          <w:szCs w:val="24"/>
        </w:rPr>
        <w:t>.</w:t>
      </w:r>
    </w:p>
    <w:p w14:paraId="628D743F" w14:textId="1F3F1910" w:rsidR="005167CA" w:rsidRPr="00127611" w:rsidRDefault="000E0AA0" w:rsidP="005167CA">
      <w:pPr>
        <w:jc w:val="both"/>
        <w:rPr>
          <w:rFonts w:ascii="Times New Roman" w:hAnsi="Times New Roman" w:cs="Times New Roman"/>
          <w:sz w:val="24"/>
          <w:szCs w:val="24"/>
        </w:rPr>
      </w:pPr>
      <w:r w:rsidRPr="00127611">
        <w:rPr>
          <w:rFonts w:ascii="Times New Roman" w:hAnsi="Times New Roman" w:cs="Times New Roman"/>
          <w:sz w:val="24"/>
          <w:szCs w:val="24"/>
        </w:rPr>
        <w:lastRenderedPageBreak/>
        <w:t xml:space="preserve"> </w:t>
      </w:r>
    </w:p>
    <w:p w14:paraId="097D289A" w14:textId="75549B81" w:rsidR="00BA0903" w:rsidRDefault="00BA0903" w:rsidP="00BA0903">
      <w:pPr>
        <w:jc w:val="center"/>
      </w:pPr>
      <w:r>
        <w:rPr>
          <w:noProof/>
        </w:rPr>
        <w:drawing>
          <wp:inline distT="0" distB="0" distL="0" distR="0" wp14:anchorId="7D2B52D1" wp14:editId="6C1EF82E">
            <wp:extent cx="4251374" cy="3204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7840" cy="3209083"/>
                    </a:xfrm>
                    <a:prstGeom prst="rect">
                      <a:avLst/>
                    </a:prstGeom>
                    <a:noFill/>
                    <a:ln>
                      <a:noFill/>
                    </a:ln>
                  </pic:spPr>
                </pic:pic>
              </a:graphicData>
            </a:graphic>
          </wp:inline>
        </w:drawing>
      </w:r>
    </w:p>
    <w:p w14:paraId="49DE9F58" w14:textId="17E9803D" w:rsidR="00A20DEE" w:rsidRPr="00A20DEE" w:rsidRDefault="00A20DEE" w:rsidP="00BA0903">
      <w:pPr>
        <w:jc w:val="center"/>
        <w:rPr>
          <w:rFonts w:asciiTheme="majorBidi" w:hAnsiTheme="majorBidi" w:cstheme="majorBidi"/>
          <w:color w:val="0E101A"/>
        </w:rPr>
      </w:pPr>
      <w:r w:rsidRPr="00A20DEE">
        <w:rPr>
          <w:rFonts w:asciiTheme="majorBidi" w:hAnsiTheme="majorBidi" w:cstheme="majorBidi"/>
          <w:color w:val="0E101A"/>
        </w:rPr>
        <w:t xml:space="preserve">Figure 7: Structural model of the Study </w:t>
      </w:r>
    </w:p>
    <w:p w14:paraId="5C99D9F1" w14:textId="77777777" w:rsidR="00A20DEE" w:rsidRDefault="00A20DEE" w:rsidP="00C6595C">
      <w:pPr>
        <w:rPr>
          <w:rFonts w:ascii="Times New Roman" w:hAnsi="Times New Roman" w:cs="Times New Roman"/>
          <w:sz w:val="24"/>
          <w:szCs w:val="24"/>
        </w:rPr>
        <w:sectPr w:rsidR="00A20DEE" w:rsidSect="00A20DEE">
          <w:type w:val="continuous"/>
          <w:pgSz w:w="12240" w:h="15840"/>
          <w:pgMar w:top="1440" w:right="1440" w:bottom="1440" w:left="1440" w:header="720" w:footer="720" w:gutter="0"/>
          <w:cols w:space="720"/>
          <w:docGrid w:linePitch="360"/>
        </w:sectPr>
      </w:pPr>
    </w:p>
    <w:p w14:paraId="3428B9C3" w14:textId="73E96A24"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lastRenderedPageBreak/>
        <w:t xml:space="preserve">Finally, the findings for the structural model as presented under Figure 7 are provided in Table 3. While going for the discussion of the results, our study has tested the following null and alternative hypotheses. </w:t>
      </w:r>
    </w:p>
    <w:p w14:paraId="76BAE7B1" w14:textId="1DFA3119" w:rsidR="00BA0903"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w:t>
      </w:r>
      <w:proofErr w:type="gramStart"/>
      <w:r w:rsidRPr="00E814FA">
        <w:rPr>
          <w:rFonts w:ascii="Times New Roman" w:hAnsi="Times New Roman" w:cs="Times New Roman"/>
          <w:sz w:val="24"/>
          <w:szCs w:val="24"/>
        </w:rPr>
        <w:t>Miscellaneous</w:t>
      </w:r>
      <w:proofErr w:type="gramEnd"/>
      <w:r w:rsidRPr="00E814FA">
        <w:rPr>
          <w:rFonts w:ascii="Times New Roman" w:hAnsi="Times New Roman" w:cs="Times New Roman"/>
          <w:sz w:val="24"/>
          <w:szCs w:val="24"/>
        </w:rPr>
        <w:t xml:space="preserve"> factors.   </w:t>
      </w:r>
    </w:p>
    <w:p w14:paraId="615A39AF" w14:textId="0979BAA6" w:rsidR="00BA0903"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H-a: Productivity of the employees working in Islamic banking sector is </w:t>
      </w:r>
      <w:r w:rsidR="007A6527" w:rsidRPr="00E814FA">
        <w:rPr>
          <w:rFonts w:ascii="Times New Roman" w:hAnsi="Times New Roman" w:cs="Times New Roman"/>
          <w:sz w:val="24"/>
          <w:szCs w:val="24"/>
        </w:rPr>
        <w:t>significantly influenced</w:t>
      </w:r>
      <w:r w:rsidRPr="00E814FA">
        <w:rPr>
          <w:rFonts w:ascii="Times New Roman" w:hAnsi="Times New Roman" w:cs="Times New Roman"/>
          <w:sz w:val="24"/>
          <w:szCs w:val="24"/>
        </w:rPr>
        <w:t xml:space="preserve"> by </w:t>
      </w:r>
      <w:proofErr w:type="gramStart"/>
      <w:r w:rsidRPr="00E814FA">
        <w:rPr>
          <w:rFonts w:ascii="Times New Roman" w:hAnsi="Times New Roman" w:cs="Times New Roman"/>
          <w:sz w:val="24"/>
          <w:szCs w:val="24"/>
        </w:rPr>
        <w:t>Miscellaneous</w:t>
      </w:r>
      <w:proofErr w:type="gramEnd"/>
      <w:r w:rsidRPr="00E814FA">
        <w:rPr>
          <w:rFonts w:ascii="Times New Roman" w:hAnsi="Times New Roman" w:cs="Times New Roman"/>
          <w:sz w:val="24"/>
          <w:szCs w:val="24"/>
        </w:rPr>
        <w:t xml:space="preserve"> factors.</w:t>
      </w:r>
    </w:p>
    <w:p w14:paraId="1063CB4C" w14:textId="7A8199DE"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personal problems.   </w:t>
      </w:r>
    </w:p>
    <w:p w14:paraId="5F7AD81B" w14:textId="5CD9424D"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lastRenderedPageBreak/>
        <w:t xml:space="preserve">H-b: Productivity of the employees working in Islamic banking sector is </w:t>
      </w:r>
      <w:r w:rsidR="007A6527" w:rsidRPr="00E814FA">
        <w:rPr>
          <w:rFonts w:ascii="Times New Roman" w:hAnsi="Times New Roman" w:cs="Times New Roman"/>
          <w:sz w:val="24"/>
          <w:szCs w:val="24"/>
        </w:rPr>
        <w:t>significantly influenced</w:t>
      </w:r>
      <w:r w:rsidRPr="00E814FA">
        <w:rPr>
          <w:rFonts w:ascii="Times New Roman" w:hAnsi="Times New Roman" w:cs="Times New Roman"/>
          <w:sz w:val="24"/>
          <w:szCs w:val="24"/>
        </w:rPr>
        <w:t xml:space="preserve"> by personal problems.</w:t>
      </w:r>
    </w:p>
    <w:p w14:paraId="64420419" w14:textId="181397D6"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organizational culture.   </w:t>
      </w:r>
    </w:p>
    <w:p w14:paraId="53A42FFD" w14:textId="4F6F8720"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H-c: Productivity of the employees working in Islamic banking sector is </w:t>
      </w:r>
      <w:r w:rsidR="007A6527" w:rsidRPr="00E814FA">
        <w:rPr>
          <w:rFonts w:ascii="Times New Roman" w:hAnsi="Times New Roman" w:cs="Times New Roman"/>
          <w:sz w:val="24"/>
          <w:szCs w:val="24"/>
        </w:rPr>
        <w:t>significantly influenced</w:t>
      </w:r>
      <w:r w:rsidRPr="00E814FA">
        <w:rPr>
          <w:rFonts w:ascii="Times New Roman" w:hAnsi="Times New Roman" w:cs="Times New Roman"/>
          <w:sz w:val="24"/>
          <w:szCs w:val="24"/>
        </w:rPr>
        <w:t xml:space="preserve"> by organizational culture.</w:t>
      </w:r>
    </w:p>
    <w:p w14:paraId="46D4CB5B" w14:textId="43FCE993"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manager’s attitude.   </w:t>
      </w:r>
    </w:p>
    <w:p w14:paraId="6C8A41BD" w14:textId="0220A872"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lastRenderedPageBreak/>
        <w:t>H-d: Productivity of the employees working in Islamic banking sector is significantly</w:t>
      </w:r>
      <w:del w:id="17" w:author="Patricia_Ann" w:date="2020-09-05T22:34:00Z">
        <w:r w:rsidRPr="00E814FA" w:rsidDel="00F10E69">
          <w:rPr>
            <w:rFonts w:ascii="Times New Roman" w:hAnsi="Times New Roman" w:cs="Times New Roman"/>
            <w:sz w:val="24"/>
            <w:szCs w:val="24"/>
          </w:rPr>
          <w:delText xml:space="preserve"> </w:delText>
        </w:r>
      </w:del>
      <w:r w:rsidRPr="00E814FA">
        <w:rPr>
          <w:rFonts w:ascii="Times New Roman" w:hAnsi="Times New Roman" w:cs="Times New Roman"/>
          <w:sz w:val="24"/>
          <w:szCs w:val="24"/>
        </w:rPr>
        <w:t xml:space="preserve"> influenced by manager’s attitude.</w:t>
      </w:r>
    </w:p>
    <w:p w14:paraId="16520637" w14:textId="043D6F66"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job contents.   </w:t>
      </w:r>
    </w:p>
    <w:p w14:paraId="63C538DB" w14:textId="39EAD829"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H-e: Productivity of the employees working in Islamic banking sector is significantly</w:t>
      </w:r>
      <w:del w:id="18" w:author="Patricia_Ann" w:date="2020-09-05T22:35:00Z">
        <w:r w:rsidRPr="00E814FA" w:rsidDel="00F10E69">
          <w:rPr>
            <w:rFonts w:ascii="Times New Roman" w:hAnsi="Times New Roman" w:cs="Times New Roman"/>
            <w:sz w:val="24"/>
            <w:szCs w:val="24"/>
          </w:rPr>
          <w:delText xml:space="preserve"> </w:delText>
        </w:r>
      </w:del>
      <w:r w:rsidRPr="00E814FA">
        <w:rPr>
          <w:rFonts w:ascii="Times New Roman" w:hAnsi="Times New Roman" w:cs="Times New Roman"/>
          <w:sz w:val="24"/>
          <w:szCs w:val="24"/>
        </w:rPr>
        <w:t xml:space="preserve"> influenced by job contents.</w:t>
      </w:r>
    </w:p>
    <w:p w14:paraId="31D6F1C3" w14:textId="20D7E9F8"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 xml:space="preserve">H0: Productivity of the employees working in Islamic banking sector is not influenced by financial reward.   </w:t>
      </w:r>
    </w:p>
    <w:p w14:paraId="5BE236F9" w14:textId="01735FF6" w:rsidR="006E4955"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H-f: Productivity of the employees working in Islamic banking sector is significantly</w:t>
      </w:r>
      <w:del w:id="19" w:author="Patricia_Ann" w:date="2020-09-05T22:35:00Z">
        <w:r w:rsidRPr="00E814FA" w:rsidDel="00F10E69">
          <w:rPr>
            <w:rFonts w:ascii="Times New Roman" w:hAnsi="Times New Roman" w:cs="Times New Roman"/>
            <w:sz w:val="24"/>
            <w:szCs w:val="24"/>
          </w:rPr>
          <w:delText xml:space="preserve"> </w:delText>
        </w:r>
      </w:del>
      <w:r w:rsidRPr="00E814FA">
        <w:rPr>
          <w:rFonts w:ascii="Times New Roman" w:hAnsi="Times New Roman" w:cs="Times New Roman"/>
          <w:sz w:val="24"/>
          <w:szCs w:val="24"/>
        </w:rPr>
        <w:t xml:space="preserve"> influenced by financial reward.</w:t>
      </w:r>
    </w:p>
    <w:p w14:paraId="63ABEF87" w14:textId="34830C8E" w:rsidR="002B285F" w:rsidRPr="00E814FA" w:rsidRDefault="006E4955" w:rsidP="00A20DEE">
      <w:pPr>
        <w:jc w:val="both"/>
        <w:rPr>
          <w:rFonts w:ascii="Times New Roman" w:hAnsi="Times New Roman" w:cs="Times New Roman"/>
          <w:sz w:val="24"/>
          <w:szCs w:val="24"/>
        </w:rPr>
      </w:pPr>
      <w:r w:rsidRPr="00E814FA">
        <w:rPr>
          <w:rFonts w:ascii="Times New Roman" w:hAnsi="Times New Roman" w:cs="Times New Roman"/>
          <w:sz w:val="24"/>
          <w:szCs w:val="24"/>
        </w:rPr>
        <w:t>The results for the structural model are provided in Table 3. At first, we examined that miscellaneous factors have provided a coefficient of -.151 which reflects their overall negative impact on the employees</w:t>
      </w:r>
      <w:r w:rsidR="00911E55">
        <w:rPr>
          <w:rFonts w:ascii="Times New Roman" w:hAnsi="Times New Roman" w:cs="Times New Roman"/>
          <w:sz w:val="24"/>
          <w:szCs w:val="24"/>
        </w:rPr>
        <w:t>’</w:t>
      </w:r>
      <w:r w:rsidRPr="00E814FA">
        <w:rPr>
          <w:rFonts w:ascii="Times New Roman" w:hAnsi="Times New Roman" w:cs="Times New Roman"/>
          <w:sz w:val="24"/>
          <w:szCs w:val="24"/>
        </w:rPr>
        <w:t xml:space="preserve"> productivity in the Islamic banking industry. This would show that for every unit increase in the miscellaneous factors, there is an adverse impact on the productivity factor. This coefficient has also shown a standard error of 0.071 and critical ration of -2.12. Finally, based on this critical ration p-value of 0.035 was achieved which is significant at 5 percent. This means that there is a negative and significant impact of miscellaneous factors on the productivity of the employees in Islamic banking industry. </w:t>
      </w:r>
      <w:r w:rsidR="007E4A6C" w:rsidRPr="00E814FA">
        <w:rPr>
          <w:rFonts w:ascii="Times New Roman" w:hAnsi="Times New Roman" w:cs="Times New Roman"/>
          <w:sz w:val="24"/>
          <w:szCs w:val="24"/>
        </w:rPr>
        <w:t xml:space="preserve">This negative influence further justifies that more attention is required for controlling the negative effects of factors on the productivity of the employees. Based on these findings, our study supports the argument that Productivity of the employees working in Islamic banking sector is significantly influenced by Miscellaneous </w:t>
      </w:r>
      <w:r w:rsidR="007E4A6C" w:rsidRPr="00E814FA">
        <w:rPr>
          <w:rFonts w:ascii="Times New Roman" w:hAnsi="Times New Roman" w:cs="Times New Roman"/>
          <w:sz w:val="24"/>
          <w:szCs w:val="24"/>
        </w:rPr>
        <w:lastRenderedPageBreak/>
        <w:t>factors (H-a).</w:t>
      </w:r>
      <w:r w:rsidR="00511643" w:rsidRPr="00E814FA">
        <w:rPr>
          <w:rFonts w:ascii="Times New Roman" w:hAnsi="Times New Roman" w:cs="Times New Roman"/>
          <w:sz w:val="24"/>
          <w:szCs w:val="24"/>
        </w:rPr>
        <w:t xml:space="preserve"> </w:t>
      </w:r>
      <w:r w:rsidR="002B285F" w:rsidRPr="00E814FA">
        <w:rPr>
          <w:rFonts w:ascii="Times New Roman" w:hAnsi="Times New Roman" w:cs="Times New Roman"/>
          <w:sz w:val="24"/>
          <w:szCs w:val="24"/>
        </w:rPr>
        <w:t>Through organizational culture, our study found no evidence for its significant impact on the productivity factor. However, coefficient of organizational culture is -0.</w:t>
      </w:r>
      <w:r w:rsidR="00DC34D8" w:rsidRPr="00E814FA">
        <w:rPr>
          <w:rFonts w:ascii="Times New Roman" w:hAnsi="Times New Roman" w:cs="Times New Roman"/>
          <w:sz w:val="24"/>
          <w:szCs w:val="24"/>
        </w:rPr>
        <w:t>0</w:t>
      </w:r>
      <w:r w:rsidR="002B285F" w:rsidRPr="00E814FA">
        <w:rPr>
          <w:rFonts w:ascii="Times New Roman" w:hAnsi="Times New Roman" w:cs="Times New Roman"/>
          <w:sz w:val="24"/>
          <w:szCs w:val="24"/>
        </w:rPr>
        <w:t>84 and standard error of</w:t>
      </w:r>
      <w:r w:rsidR="00DC34D8" w:rsidRPr="00E814FA">
        <w:rPr>
          <w:rFonts w:ascii="Times New Roman" w:hAnsi="Times New Roman" w:cs="Times New Roman"/>
          <w:sz w:val="24"/>
          <w:szCs w:val="24"/>
        </w:rPr>
        <w:t xml:space="preserve"> 0.082. These results provide a critical ration of -1.02, hence insignificant p-value. It means that there is an insignificant impact of organizational culture on the productivity of Islamic banking employees. </w:t>
      </w:r>
      <w:r w:rsidR="002B285F" w:rsidRPr="00E814FA">
        <w:rPr>
          <w:rFonts w:ascii="Times New Roman" w:hAnsi="Times New Roman" w:cs="Times New Roman"/>
          <w:sz w:val="24"/>
          <w:szCs w:val="24"/>
        </w:rPr>
        <w:t xml:space="preserve"> </w:t>
      </w:r>
    </w:p>
    <w:p w14:paraId="14609C49" w14:textId="3092852F" w:rsidR="00AF0977" w:rsidRPr="00E814FA" w:rsidRDefault="00AF0977" w:rsidP="00A20DEE">
      <w:pPr>
        <w:jc w:val="both"/>
        <w:rPr>
          <w:rFonts w:ascii="Times New Roman" w:hAnsi="Times New Roman" w:cs="Times New Roman"/>
          <w:sz w:val="24"/>
          <w:szCs w:val="24"/>
        </w:rPr>
      </w:pPr>
      <w:r w:rsidRPr="00E814FA">
        <w:rPr>
          <w:rFonts w:ascii="Times New Roman" w:hAnsi="Times New Roman" w:cs="Times New Roman"/>
          <w:sz w:val="24"/>
          <w:szCs w:val="24"/>
        </w:rPr>
        <w:t>For the factor of personal problem, coefficient is -.915 which reflects a negative impact on the productivity of the employees. In addition, the critical ration of -12.88 is achieved through a standard error of 0.070. Finally, we achieved a significant level of 1 percent. It means that there is a significant and negative impact of personal problems on the productivity of the employees, providing the evidence that higher personal problems are leading towards lower level of employees’ productivity and vice versa. Therefore, H-b (Productivity of the employees working in Islamic banking sector is significantly</w:t>
      </w:r>
      <w:r w:rsidR="009716A4">
        <w:rPr>
          <w:rFonts w:ascii="Times New Roman" w:hAnsi="Times New Roman" w:cs="Times New Roman"/>
          <w:sz w:val="24"/>
          <w:szCs w:val="24"/>
        </w:rPr>
        <w:t xml:space="preserve"> </w:t>
      </w:r>
      <w:r w:rsidRPr="00E814FA">
        <w:rPr>
          <w:rFonts w:ascii="Times New Roman" w:hAnsi="Times New Roman" w:cs="Times New Roman"/>
          <w:sz w:val="24"/>
          <w:szCs w:val="24"/>
        </w:rPr>
        <w:t xml:space="preserve">influenced by personal problems) is supported in our study. </w:t>
      </w:r>
    </w:p>
    <w:p w14:paraId="6FA2A63D" w14:textId="7BDD8030" w:rsidR="00C14568" w:rsidRDefault="00C14568" w:rsidP="00A20DEE">
      <w:pPr>
        <w:jc w:val="both"/>
      </w:pPr>
      <w:r w:rsidRPr="00E814FA">
        <w:rPr>
          <w:rFonts w:ascii="Times New Roman" w:hAnsi="Times New Roman" w:cs="Times New Roman"/>
          <w:sz w:val="24"/>
          <w:szCs w:val="24"/>
        </w:rPr>
        <w:t xml:space="preserve">In addition, the factors of manager’s attitude and job content show their positively insignificant impact on the productivity of the employees as p-values are found to be insignificant under full sample consideration. For the financial reward, coefficient is 0.119 which would indicate that higher financial reward is leading towards more productivity from the employees in Islamic banking sector. This result is justified through a standard error of 0.052, and critical ration of 2.28 with the p-value of 0.038. It means that there is a positive and significant impact of financial reward on the employees productivity, hence, H-f (Productivity of the employees </w:t>
      </w:r>
      <w:r w:rsidRPr="00E814FA">
        <w:rPr>
          <w:rFonts w:ascii="Times New Roman" w:hAnsi="Times New Roman" w:cs="Times New Roman"/>
          <w:sz w:val="24"/>
          <w:szCs w:val="24"/>
        </w:rPr>
        <w:lastRenderedPageBreak/>
        <w:t>working in Islamic banking sector is significantly</w:t>
      </w:r>
      <w:r w:rsidR="00D66C5A">
        <w:rPr>
          <w:rFonts w:ascii="Times New Roman" w:hAnsi="Times New Roman" w:cs="Times New Roman"/>
          <w:sz w:val="24"/>
          <w:szCs w:val="24"/>
        </w:rPr>
        <w:t xml:space="preserve"> </w:t>
      </w:r>
      <w:r w:rsidRPr="00E814FA">
        <w:rPr>
          <w:rFonts w:ascii="Times New Roman" w:hAnsi="Times New Roman" w:cs="Times New Roman"/>
          <w:sz w:val="24"/>
          <w:szCs w:val="24"/>
        </w:rPr>
        <w:t xml:space="preserve">influenced by financial reward) </w:t>
      </w:r>
      <w:r w:rsidRPr="00E814FA">
        <w:rPr>
          <w:rFonts w:ascii="Times New Roman" w:hAnsi="Times New Roman" w:cs="Times New Roman"/>
          <w:sz w:val="24"/>
          <w:szCs w:val="24"/>
        </w:rPr>
        <w:lastRenderedPageBreak/>
        <w:t>is supported.</w:t>
      </w:r>
      <w:r>
        <w:t xml:space="preserve"> </w:t>
      </w:r>
    </w:p>
    <w:p w14:paraId="74308BBC" w14:textId="77777777" w:rsidR="00A20DEE" w:rsidRDefault="00A20DEE" w:rsidP="007E4A6C">
      <w:pPr>
        <w:jc w:val="both"/>
        <w:sectPr w:rsidR="00A20DEE" w:rsidSect="00A20DEE">
          <w:type w:val="continuous"/>
          <w:pgSz w:w="12240" w:h="15840"/>
          <w:pgMar w:top="1440" w:right="1440" w:bottom="1440" w:left="1440" w:header="720" w:footer="720" w:gutter="0"/>
          <w:cols w:num="2" w:space="720"/>
          <w:docGrid w:linePitch="360"/>
        </w:sectPr>
      </w:pPr>
    </w:p>
    <w:p w14:paraId="65C351BE" w14:textId="77777777" w:rsidR="00A20DEE" w:rsidRDefault="00A20DEE" w:rsidP="007E4A6C">
      <w:pPr>
        <w:jc w:val="both"/>
      </w:pPr>
    </w:p>
    <w:p w14:paraId="3E2581D2" w14:textId="0C716E05" w:rsidR="005B2DF4" w:rsidRDefault="006E4955" w:rsidP="005B2DF4">
      <w:pPr>
        <w:widowControl w:val="0"/>
        <w:autoSpaceDE w:val="0"/>
        <w:autoSpaceDN w:val="0"/>
        <w:adjustRightInd w:val="0"/>
        <w:spacing w:after="0" w:line="240" w:lineRule="auto"/>
        <w:jc w:val="center"/>
        <w:rPr>
          <w:rFonts w:ascii="Bookman Old Style" w:hAnsi="Bookman Old Style"/>
          <w:sz w:val="20"/>
          <w:szCs w:val="20"/>
        </w:rPr>
      </w:pPr>
      <w:r>
        <w:rPr>
          <w:rFonts w:ascii="Bookman Old Style" w:hAnsi="Bookman Old Style"/>
          <w:b/>
          <w:bCs/>
          <w:sz w:val="20"/>
          <w:szCs w:val="20"/>
        </w:rPr>
        <w:t xml:space="preserve">Table 3: </w:t>
      </w:r>
      <w:r w:rsidR="005B2DF4">
        <w:rPr>
          <w:rFonts w:ascii="Bookman Old Style" w:hAnsi="Bookman Old Style"/>
          <w:b/>
          <w:bCs/>
          <w:sz w:val="20"/>
          <w:szCs w:val="20"/>
        </w:rPr>
        <w:t xml:space="preserve">Findings for Structural Model: Factors Affecting the Employees Productivity in Islamic Banking </w:t>
      </w:r>
    </w:p>
    <w:tbl>
      <w:tblPr>
        <w:tblW w:w="5000" w:type="pct"/>
        <w:tblLook w:val="0000" w:firstRow="0" w:lastRow="0" w:firstColumn="0" w:lastColumn="0" w:noHBand="0" w:noVBand="0"/>
      </w:tblPr>
      <w:tblGrid>
        <w:gridCol w:w="3249"/>
        <w:gridCol w:w="575"/>
        <w:gridCol w:w="682"/>
        <w:gridCol w:w="695"/>
        <w:gridCol w:w="655"/>
        <w:gridCol w:w="1431"/>
        <w:gridCol w:w="749"/>
        <w:gridCol w:w="678"/>
        <w:gridCol w:w="862"/>
      </w:tblGrid>
      <w:tr w:rsidR="005B2DF4" w14:paraId="452F2D81" w14:textId="77777777" w:rsidTr="005B2DF4">
        <w:tc>
          <w:tcPr>
            <w:tcW w:w="1697" w:type="pct"/>
            <w:tcBorders>
              <w:top w:val="single" w:sz="4" w:space="0" w:color="auto"/>
              <w:left w:val="nil"/>
              <w:bottom w:val="single" w:sz="4" w:space="0" w:color="auto"/>
              <w:right w:val="nil"/>
            </w:tcBorders>
          </w:tcPr>
          <w:p w14:paraId="3FF23772" w14:textId="54879D36"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 Productivity </w:t>
            </w:r>
          </w:p>
        </w:tc>
        <w:tc>
          <w:tcPr>
            <w:tcW w:w="656" w:type="pct"/>
            <w:gridSpan w:val="2"/>
            <w:tcBorders>
              <w:top w:val="single" w:sz="4" w:space="0" w:color="auto"/>
              <w:left w:val="nil"/>
              <w:bottom w:val="single" w:sz="4" w:space="0" w:color="auto"/>
              <w:right w:val="nil"/>
            </w:tcBorders>
          </w:tcPr>
          <w:p w14:paraId="4A45E84E" w14:textId="5C3C0408"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 xml:space="preserve"> </w:t>
            </w:r>
            <w:r w:rsidR="006E4955">
              <w:rPr>
                <w:rFonts w:ascii="Bookman Old Style" w:hAnsi="Bookman Old Style"/>
                <w:sz w:val="20"/>
                <w:szCs w:val="20"/>
              </w:rPr>
              <w:t xml:space="preserve">Reg. </w:t>
            </w:r>
            <w:proofErr w:type="spellStart"/>
            <w:r w:rsidR="006E4955">
              <w:rPr>
                <w:rFonts w:ascii="Bookman Old Style" w:hAnsi="Bookman Old Style"/>
                <w:sz w:val="20"/>
                <w:szCs w:val="20"/>
              </w:rPr>
              <w:t>Coef</w:t>
            </w:r>
            <w:proofErr w:type="spellEnd"/>
          </w:p>
        </w:tc>
        <w:tc>
          <w:tcPr>
            <w:tcW w:w="705" w:type="pct"/>
            <w:gridSpan w:val="2"/>
            <w:tcBorders>
              <w:top w:val="single" w:sz="4" w:space="0" w:color="auto"/>
              <w:left w:val="nil"/>
              <w:bottom w:val="single" w:sz="4" w:space="0" w:color="auto"/>
              <w:right w:val="nil"/>
            </w:tcBorders>
          </w:tcPr>
          <w:p w14:paraId="76EDD4A5" w14:textId="6361F83C" w:rsidR="005B2DF4" w:rsidRDefault="006E4955"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S.E</w:t>
            </w:r>
          </w:p>
        </w:tc>
        <w:tc>
          <w:tcPr>
            <w:tcW w:w="747" w:type="pct"/>
            <w:tcBorders>
              <w:top w:val="single" w:sz="4" w:space="0" w:color="auto"/>
              <w:left w:val="nil"/>
              <w:bottom w:val="single" w:sz="4" w:space="0" w:color="auto"/>
              <w:right w:val="nil"/>
            </w:tcBorders>
          </w:tcPr>
          <w:p w14:paraId="1D03B5C1" w14:textId="53D491FD"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 xml:space="preserve"> </w:t>
            </w:r>
            <w:r w:rsidR="006E4955">
              <w:rPr>
                <w:rFonts w:ascii="Bookman Old Style" w:hAnsi="Bookman Old Style"/>
                <w:sz w:val="20"/>
                <w:szCs w:val="20"/>
              </w:rPr>
              <w:t>C.R</w:t>
            </w:r>
          </w:p>
        </w:tc>
        <w:tc>
          <w:tcPr>
            <w:tcW w:w="745" w:type="pct"/>
            <w:gridSpan w:val="2"/>
            <w:tcBorders>
              <w:top w:val="single" w:sz="4" w:space="0" w:color="auto"/>
              <w:left w:val="nil"/>
              <w:bottom w:val="single" w:sz="4" w:space="0" w:color="auto"/>
              <w:right w:val="nil"/>
            </w:tcBorders>
          </w:tcPr>
          <w:p w14:paraId="326071AC"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 xml:space="preserve"> p-value</w:t>
            </w:r>
          </w:p>
        </w:tc>
        <w:tc>
          <w:tcPr>
            <w:tcW w:w="450" w:type="pct"/>
            <w:tcBorders>
              <w:top w:val="single" w:sz="4" w:space="0" w:color="auto"/>
              <w:left w:val="nil"/>
              <w:bottom w:val="single" w:sz="4" w:space="0" w:color="auto"/>
              <w:right w:val="nil"/>
            </w:tcBorders>
          </w:tcPr>
          <w:p w14:paraId="38F5B50B"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 xml:space="preserve"> Sig.</w:t>
            </w:r>
          </w:p>
        </w:tc>
      </w:tr>
      <w:tr w:rsidR="005B2DF4" w14:paraId="2D9EE335" w14:textId="77777777" w:rsidTr="005B2DF4">
        <w:tc>
          <w:tcPr>
            <w:tcW w:w="1697" w:type="pct"/>
            <w:tcBorders>
              <w:top w:val="nil"/>
              <w:left w:val="nil"/>
              <w:bottom w:val="nil"/>
              <w:right w:val="nil"/>
            </w:tcBorders>
          </w:tcPr>
          <w:p w14:paraId="3DF184C8" w14:textId="647CDB1F"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Miscellaneous Factors  </w:t>
            </w:r>
          </w:p>
        </w:tc>
        <w:tc>
          <w:tcPr>
            <w:tcW w:w="656" w:type="pct"/>
            <w:gridSpan w:val="2"/>
            <w:tcBorders>
              <w:top w:val="nil"/>
              <w:left w:val="nil"/>
              <w:bottom w:val="nil"/>
              <w:right w:val="nil"/>
            </w:tcBorders>
          </w:tcPr>
          <w:p w14:paraId="757FBB1A" w14:textId="6EF28A85"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-0.151</w:t>
            </w:r>
          </w:p>
        </w:tc>
        <w:tc>
          <w:tcPr>
            <w:tcW w:w="705" w:type="pct"/>
            <w:gridSpan w:val="2"/>
            <w:tcBorders>
              <w:top w:val="nil"/>
              <w:left w:val="nil"/>
              <w:bottom w:val="nil"/>
              <w:right w:val="nil"/>
            </w:tcBorders>
          </w:tcPr>
          <w:p w14:paraId="4039DB77"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0.071</w:t>
            </w:r>
          </w:p>
        </w:tc>
        <w:tc>
          <w:tcPr>
            <w:tcW w:w="747" w:type="pct"/>
            <w:tcBorders>
              <w:top w:val="nil"/>
              <w:left w:val="nil"/>
              <w:bottom w:val="nil"/>
              <w:right w:val="nil"/>
            </w:tcBorders>
          </w:tcPr>
          <w:p w14:paraId="06A54A5D" w14:textId="69B8F6AB"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-2.12</w:t>
            </w:r>
          </w:p>
        </w:tc>
        <w:tc>
          <w:tcPr>
            <w:tcW w:w="745" w:type="pct"/>
            <w:gridSpan w:val="2"/>
            <w:tcBorders>
              <w:top w:val="nil"/>
              <w:left w:val="nil"/>
              <w:bottom w:val="nil"/>
              <w:right w:val="nil"/>
            </w:tcBorders>
          </w:tcPr>
          <w:p w14:paraId="0E227501"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0.035</w:t>
            </w:r>
          </w:p>
        </w:tc>
        <w:tc>
          <w:tcPr>
            <w:tcW w:w="450" w:type="pct"/>
            <w:tcBorders>
              <w:top w:val="nil"/>
              <w:left w:val="nil"/>
              <w:bottom w:val="nil"/>
              <w:right w:val="nil"/>
            </w:tcBorders>
          </w:tcPr>
          <w:p w14:paraId="5AEF6913"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w:t>
            </w:r>
          </w:p>
        </w:tc>
      </w:tr>
      <w:tr w:rsidR="005B2DF4" w14:paraId="7690F678" w14:textId="77777777" w:rsidTr="005B2DF4">
        <w:tc>
          <w:tcPr>
            <w:tcW w:w="1697" w:type="pct"/>
            <w:tcBorders>
              <w:top w:val="nil"/>
              <w:left w:val="nil"/>
              <w:bottom w:val="nil"/>
              <w:right w:val="nil"/>
            </w:tcBorders>
          </w:tcPr>
          <w:p w14:paraId="437F31E9" w14:textId="307E0E2C"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Organizational Culture </w:t>
            </w:r>
          </w:p>
        </w:tc>
        <w:tc>
          <w:tcPr>
            <w:tcW w:w="656" w:type="pct"/>
            <w:gridSpan w:val="2"/>
            <w:tcBorders>
              <w:top w:val="nil"/>
              <w:left w:val="nil"/>
              <w:bottom w:val="nil"/>
              <w:right w:val="nil"/>
            </w:tcBorders>
          </w:tcPr>
          <w:p w14:paraId="01AA8054"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-0.084</w:t>
            </w:r>
          </w:p>
        </w:tc>
        <w:tc>
          <w:tcPr>
            <w:tcW w:w="705" w:type="pct"/>
            <w:gridSpan w:val="2"/>
            <w:tcBorders>
              <w:top w:val="nil"/>
              <w:left w:val="nil"/>
              <w:bottom w:val="nil"/>
              <w:right w:val="nil"/>
            </w:tcBorders>
          </w:tcPr>
          <w:p w14:paraId="0509D157" w14:textId="24D28FB0"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w:t>
            </w:r>
            <w:r w:rsidR="002B285F">
              <w:rPr>
                <w:rFonts w:ascii="Bookman Old Style" w:hAnsi="Bookman Old Style"/>
                <w:sz w:val="20"/>
                <w:szCs w:val="20"/>
              </w:rPr>
              <w:t>8</w:t>
            </w:r>
            <w:r>
              <w:rPr>
                <w:rFonts w:ascii="Bookman Old Style" w:hAnsi="Bookman Old Style"/>
                <w:sz w:val="20"/>
                <w:szCs w:val="20"/>
              </w:rPr>
              <w:t>2</w:t>
            </w:r>
          </w:p>
        </w:tc>
        <w:tc>
          <w:tcPr>
            <w:tcW w:w="747" w:type="pct"/>
            <w:tcBorders>
              <w:top w:val="nil"/>
              <w:left w:val="nil"/>
              <w:bottom w:val="nil"/>
              <w:right w:val="nil"/>
            </w:tcBorders>
          </w:tcPr>
          <w:p w14:paraId="64B09A46" w14:textId="71BF825C"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-1.</w:t>
            </w:r>
            <w:r w:rsidR="002B285F">
              <w:rPr>
                <w:rFonts w:ascii="Bookman Old Style" w:hAnsi="Bookman Old Style"/>
                <w:sz w:val="20"/>
                <w:szCs w:val="20"/>
              </w:rPr>
              <w:t>02</w:t>
            </w:r>
          </w:p>
        </w:tc>
        <w:tc>
          <w:tcPr>
            <w:tcW w:w="745" w:type="pct"/>
            <w:gridSpan w:val="2"/>
            <w:tcBorders>
              <w:top w:val="nil"/>
              <w:left w:val="nil"/>
              <w:bottom w:val="nil"/>
              <w:right w:val="nil"/>
            </w:tcBorders>
          </w:tcPr>
          <w:p w14:paraId="661B4B95" w14:textId="1BC55D0D"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w:t>
            </w:r>
            <w:r w:rsidR="002B285F">
              <w:rPr>
                <w:rFonts w:ascii="Bookman Old Style" w:hAnsi="Bookman Old Style"/>
                <w:sz w:val="20"/>
                <w:szCs w:val="20"/>
              </w:rPr>
              <w:t>3</w:t>
            </w:r>
            <w:r>
              <w:rPr>
                <w:rFonts w:ascii="Bookman Old Style" w:hAnsi="Bookman Old Style"/>
                <w:sz w:val="20"/>
                <w:szCs w:val="20"/>
              </w:rPr>
              <w:t>42</w:t>
            </w:r>
          </w:p>
        </w:tc>
        <w:tc>
          <w:tcPr>
            <w:tcW w:w="450" w:type="pct"/>
            <w:tcBorders>
              <w:top w:val="nil"/>
              <w:left w:val="nil"/>
              <w:bottom w:val="nil"/>
              <w:right w:val="nil"/>
            </w:tcBorders>
          </w:tcPr>
          <w:p w14:paraId="402F6DB8"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p>
        </w:tc>
      </w:tr>
      <w:tr w:rsidR="005B2DF4" w14:paraId="760EC946" w14:textId="77777777" w:rsidTr="005B2DF4">
        <w:tc>
          <w:tcPr>
            <w:tcW w:w="1697" w:type="pct"/>
            <w:tcBorders>
              <w:top w:val="nil"/>
              <w:left w:val="nil"/>
              <w:bottom w:val="nil"/>
              <w:right w:val="nil"/>
            </w:tcBorders>
          </w:tcPr>
          <w:p w14:paraId="324C5680" w14:textId="1F7DEBF2"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Personal Problems</w:t>
            </w:r>
          </w:p>
        </w:tc>
        <w:tc>
          <w:tcPr>
            <w:tcW w:w="656" w:type="pct"/>
            <w:gridSpan w:val="2"/>
            <w:tcBorders>
              <w:top w:val="nil"/>
              <w:left w:val="nil"/>
              <w:bottom w:val="nil"/>
              <w:right w:val="nil"/>
            </w:tcBorders>
          </w:tcPr>
          <w:p w14:paraId="359F3E8C" w14:textId="490C701F"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-0.915</w:t>
            </w:r>
          </w:p>
        </w:tc>
        <w:tc>
          <w:tcPr>
            <w:tcW w:w="705" w:type="pct"/>
            <w:gridSpan w:val="2"/>
            <w:tcBorders>
              <w:top w:val="nil"/>
              <w:left w:val="nil"/>
              <w:bottom w:val="nil"/>
              <w:right w:val="nil"/>
            </w:tcBorders>
          </w:tcPr>
          <w:p w14:paraId="392F56BA" w14:textId="165A0A59"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0.07</w:t>
            </w:r>
            <w:r w:rsidR="002B285F">
              <w:rPr>
                <w:rFonts w:ascii="Bookman Old Style" w:hAnsi="Bookman Old Style"/>
                <w:sz w:val="20"/>
                <w:szCs w:val="20"/>
              </w:rPr>
              <w:t>0</w:t>
            </w:r>
          </w:p>
        </w:tc>
        <w:tc>
          <w:tcPr>
            <w:tcW w:w="747" w:type="pct"/>
            <w:tcBorders>
              <w:top w:val="nil"/>
              <w:left w:val="nil"/>
              <w:bottom w:val="nil"/>
              <w:right w:val="nil"/>
            </w:tcBorders>
          </w:tcPr>
          <w:p w14:paraId="681EFD8D" w14:textId="2F8CBE4F"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-12.88</w:t>
            </w:r>
          </w:p>
        </w:tc>
        <w:tc>
          <w:tcPr>
            <w:tcW w:w="745" w:type="pct"/>
            <w:gridSpan w:val="2"/>
            <w:tcBorders>
              <w:top w:val="nil"/>
              <w:left w:val="nil"/>
              <w:bottom w:val="nil"/>
              <w:right w:val="nil"/>
            </w:tcBorders>
          </w:tcPr>
          <w:p w14:paraId="07F1FE37" w14:textId="7C248A96"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0.000</w:t>
            </w:r>
          </w:p>
        </w:tc>
        <w:tc>
          <w:tcPr>
            <w:tcW w:w="450" w:type="pct"/>
            <w:tcBorders>
              <w:top w:val="nil"/>
              <w:left w:val="nil"/>
              <w:bottom w:val="nil"/>
              <w:right w:val="nil"/>
            </w:tcBorders>
          </w:tcPr>
          <w:p w14:paraId="69B23E59" w14:textId="1DFF1FBE"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w:t>
            </w:r>
          </w:p>
        </w:tc>
      </w:tr>
      <w:tr w:rsidR="005B2DF4" w14:paraId="00D4119F" w14:textId="77777777" w:rsidTr="005B2DF4">
        <w:tc>
          <w:tcPr>
            <w:tcW w:w="1697" w:type="pct"/>
            <w:tcBorders>
              <w:top w:val="nil"/>
              <w:left w:val="nil"/>
              <w:bottom w:val="nil"/>
              <w:right w:val="nil"/>
            </w:tcBorders>
          </w:tcPr>
          <w:p w14:paraId="304C86AE" w14:textId="4E9DCD95"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Manager’s Attitude</w:t>
            </w:r>
          </w:p>
        </w:tc>
        <w:tc>
          <w:tcPr>
            <w:tcW w:w="656" w:type="pct"/>
            <w:gridSpan w:val="2"/>
            <w:tcBorders>
              <w:top w:val="nil"/>
              <w:left w:val="nil"/>
              <w:bottom w:val="nil"/>
              <w:right w:val="nil"/>
            </w:tcBorders>
          </w:tcPr>
          <w:p w14:paraId="02D78B9E"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0.037</w:t>
            </w:r>
          </w:p>
        </w:tc>
        <w:tc>
          <w:tcPr>
            <w:tcW w:w="705" w:type="pct"/>
            <w:gridSpan w:val="2"/>
            <w:tcBorders>
              <w:top w:val="nil"/>
              <w:left w:val="nil"/>
              <w:bottom w:val="nil"/>
              <w:right w:val="nil"/>
            </w:tcBorders>
          </w:tcPr>
          <w:p w14:paraId="2213EE0A" w14:textId="596F0811"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w:t>
            </w:r>
            <w:r w:rsidR="002B285F">
              <w:rPr>
                <w:rFonts w:ascii="Bookman Old Style" w:hAnsi="Bookman Old Style"/>
                <w:sz w:val="20"/>
                <w:szCs w:val="20"/>
              </w:rPr>
              <w:t>8</w:t>
            </w:r>
            <w:r>
              <w:rPr>
                <w:rFonts w:ascii="Bookman Old Style" w:hAnsi="Bookman Old Style"/>
                <w:sz w:val="20"/>
                <w:szCs w:val="20"/>
              </w:rPr>
              <w:t>1</w:t>
            </w:r>
            <w:r w:rsidR="002B285F">
              <w:rPr>
                <w:rFonts w:ascii="Bookman Old Style" w:hAnsi="Bookman Old Style"/>
                <w:sz w:val="20"/>
                <w:szCs w:val="20"/>
              </w:rPr>
              <w:t>0</w:t>
            </w:r>
          </w:p>
        </w:tc>
        <w:tc>
          <w:tcPr>
            <w:tcW w:w="747" w:type="pct"/>
            <w:tcBorders>
              <w:top w:val="nil"/>
              <w:left w:val="nil"/>
              <w:bottom w:val="nil"/>
              <w:right w:val="nil"/>
            </w:tcBorders>
          </w:tcPr>
          <w:p w14:paraId="719FAD9B" w14:textId="622DB2FE" w:rsidR="005B2DF4" w:rsidRDefault="002B285F"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0.045</w:t>
            </w:r>
          </w:p>
        </w:tc>
        <w:tc>
          <w:tcPr>
            <w:tcW w:w="745" w:type="pct"/>
            <w:gridSpan w:val="2"/>
            <w:tcBorders>
              <w:top w:val="nil"/>
              <w:left w:val="nil"/>
              <w:bottom w:val="nil"/>
              <w:right w:val="nil"/>
            </w:tcBorders>
          </w:tcPr>
          <w:p w14:paraId="15D3F817"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0.603</w:t>
            </w:r>
          </w:p>
        </w:tc>
        <w:tc>
          <w:tcPr>
            <w:tcW w:w="450" w:type="pct"/>
            <w:tcBorders>
              <w:top w:val="nil"/>
              <w:left w:val="nil"/>
              <w:bottom w:val="nil"/>
              <w:right w:val="nil"/>
            </w:tcBorders>
          </w:tcPr>
          <w:p w14:paraId="7FE149AB"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p>
        </w:tc>
      </w:tr>
      <w:tr w:rsidR="005B2DF4" w14:paraId="3061EAE5" w14:textId="77777777" w:rsidTr="005B2DF4">
        <w:tc>
          <w:tcPr>
            <w:tcW w:w="1697" w:type="pct"/>
            <w:tcBorders>
              <w:top w:val="nil"/>
              <w:left w:val="nil"/>
              <w:bottom w:val="nil"/>
              <w:right w:val="nil"/>
            </w:tcBorders>
          </w:tcPr>
          <w:p w14:paraId="62B4B4D6" w14:textId="1503E03A"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Job Content </w:t>
            </w:r>
          </w:p>
        </w:tc>
        <w:tc>
          <w:tcPr>
            <w:tcW w:w="656" w:type="pct"/>
            <w:gridSpan w:val="2"/>
            <w:tcBorders>
              <w:top w:val="nil"/>
              <w:left w:val="nil"/>
              <w:bottom w:val="nil"/>
              <w:right w:val="nil"/>
            </w:tcBorders>
          </w:tcPr>
          <w:p w14:paraId="498A58CC"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0.010</w:t>
            </w:r>
          </w:p>
        </w:tc>
        <w:tc>
          <w:tcPr>
            <w:tcW w:w="705" w:type="pct"/>
            <w:gridSpan w:val="2"/>
            <w:tcBorders>
              <w:top w:val="nil"/>
              <w:left w:val="nil"/>
              <w:bottom w:val="nil"/>
              <w:right w:val="nil"/>
            </w:tcBorders>
          </w:tcPr>
          <w:p w14:paraId="5B7D745B"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0.071</w:t>
            </w:r>
          </w:p>
        </w:tc>
        <w:tc>
          <w:tcPr>
            <w:tcW w:w="747" w:type="pct"/>
            <w:tcBorders>
              <w:top w:val="nil"/>
              <w:left w:val="nil"/>
              <w:bottom w:val="nil"/>
              <w:right w:val="nil"/>
            </w:tcBorders>
          </w:tcPr>
          <w:p w14:paraId="76E5B6A0"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0.14</w:t>
            </w:r>
          </w:p>
        </w:tc>
        <w:tc>
          <w:tcPr>
            <w:tcW w:w="745" w:type="pct"/>
            <w:gridSpan w:val="2"/>
            <w:tcBorders>
              <w:top w:val="nil"/>
              <w:left w:val="nil"/>
              <w:bottom w:val="nil"/>
              <w:right w:val="nil"/>
            </w:tcBorders>
          </w:tcPr>
          <w:p w14:paraId="659C03B8"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0.885</w:t>
            </w:r>
          </w:p>
        </w:tc>
        <w:tc>
          <w:tcPr>
            <w:tcW w:w="450" w:type="pct"/>
            <w:tcBorders>
              <w:top w:val="nil"/>
              <w:left w:val="nil"/>
              <w:bottom w:val="nil"/>
              <w:right w:val="nil"/>
            </w:tcBorders>
          </w:tcPr>
          <w:p w14:paraId="2D47A3C1"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p>
        </w:tc>
      </w:tr>
      <w:tr w:rsidR="005B2DF4" w14:paraId="73476EF3" w14:textId="77777777" w:rsidTr="005B2DF4">
        <w:tc>
          <w:tcPr>
            <w:tcW w:w="1697" w:type="pct"/>
            <w:tcBorders>
              <w:top w:val="nil"/>
              <w:left w:val="nil"/>
              <w:right w:val="nil"/>
            </w:tcBorders>
          </w:tcPr>
          <w:p w14:paraId="377D2D7B" w14:textId="428F8760"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Financial Reward </w:t>
            </w:r>
          </w:p>
        </w:tc>
        <w:tc>
          <w:tcPr>
            <w:tcW w:w="656" w:type="pct"/>
            <w:gridSpan w:val="2"/>
            <w:tcBorders>
              <w:top w:val="nil"/>
              <w:left w:val="nil"/>
              <w:right w:val="nil"/>
            </w:tcBorders>
          </w:tcPr>
          <w:p w14:paraId="58469CCD"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0.119</w:t>
            </w:r>
          </w:p>
        </w:tc>
        <w:tc>
          <w:tcPr>
            <w:tcW w:w="705" w:type="pct"/>
            <w:gridSpan w:val="2"/>
            <w:tcBorders>
              <w:top w:val="nil"/>
              <w:left w:val="nil"/>
              <w:right w:val="nil"/>
            </w:tcBorders>
          </w:tcPr>
          <w:p w14:paraId="27FA4B80" w14:textId="2F096681"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w:t>
            </w:r>
            <w:r w:rsidR="002B285F">
              <w:rPr>
                <w:rFonts w:ascii="Bookman Old Style" w:hAnsi="Bookman Old Style"/>
                <w:sz w:val="20"/>
                <w:szCs w:val="20"/>
              </w:rPr>
              <w:t>5</w:t>
            </w:r>
            <w:r>
              <w:rPr>
                <w:rFonts w:ascii="Bookman Old Style" w:hAnsi="Bookman Old Style"/>
                <w:sz w:val="20"/>
                <w:szCs w:val="20"/>
              </w:rPr>
              <w:t>2</w:t>
            </w:r>
          </w:p>
        </w:tc>
        <w:tc>
          <w:tcPr>
            <w:tcW w:w="747" w:type="pct"/>
            <w:tcBorders>
              <w:top w:val="nil"/>
              <w:left w:val="nil"/>
              <w:right w:val="nil"/>
            </w:tcBorders>
          </w:tcPr>
          <w:p w14:paraId="482F3DF9" w14:textId="5514F698" w:rsidR="005B2DF4" w:rsidRDefault="002B285F"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2.28</w:t>
            </w:r>
          </w:p>
        </w:tc>
        <w:tc>
          <w:tcPr>
            <w:tcW w:w="745" w:type="pct"/>
            <w:gridSpan w:val="2"/>
            <w:tcBorders>
              <w:top w:val="nil"/>
              <w:left w:val="nil"/>
              <w:right w:val="nil"/>
            </w:tcBorders>
          </w:tcPr>
          <w:p w14:paraId="57695671" w14:textId="0899C9B3"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w:t>
            </w:r>
            <w:r w:rsidR="002B285F">
              <w:rPr>
                <w:rFonts w:ascii="Bookman Old Style" w:hAnsi="Bookman Old Style"/>
                <w:sz w:val="20"/>
                <w:szCs w:val="20"/>
              </w:rPr>
              <w:t>3</w:t>
            </w:r>
            <w:r>
              <w:rPr>
                <w:rFonts w:ascii="Bookman Old Style" w:hAnsi="Bookman Old Style"/>
                <w:sz w:val="20"/>
                <w:szCs w:val="20"/>
              </w:rPr>
              <w:t>8</w:t>
            </w:r>
          </w:p>
        </w:tc>
        <w:tc>
          <w:tcPr>
            <w:tcW w:w="450" w:type="pct"/>
            <w:tcBorders>
              <w:top w:val="nil"/>
              <w:left w:val="nil"/>
              <w:right w:val="nil"/>
            </w:tcBorders>
          </w:tcPr>
          <w:p w14:paraId="7F2616D9" w14:textId="0EDB8BF5"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w:t>
            </w:r>
            <w:r w:rsidR="002B285F">
              <w:rPr>
                <w:rFonts w:ascii="Bookman Old Style" w:hAnsi="Bookman Old Style"/>
                <w:sz w:val="20"/>
                <w:szCs w:val="20"/>
              </w:rPr>
              <w:t>*</w:t>
            </w:r>
          </w:p>
        </w:tc>
      </w:tr>
      <w:tr w:rsidR="005B2DF4" w14:paraId="04CFAFD1" w14:textId="77777777" w:rsidTr="005B2DF4">
        <w:tc>
          <w:tcPr>
            <w:tcW w:w="1697" w:type="pct"/>
            <w:tcBorders>
              <w:top w:val="nil"/>
              <w:left w:val="nil"/>
              <w:bottom w:val="single" w:sz="4" w:space="0" w:color="auto"/>
              <w:right w:val="nil"/>
            </w:tcBorders>
          </w:tcPr>
          <w:p w14:paraId="167864AE"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_cons</w:t>
            </w:r>
          </w:p>
        </w:tc>
        <w:tc>
          <w:tcPr>
            <w:tcW w:w="656" w:type="pct"/>
            <w:gridSpan w:val="2"/>
            <w:tcBorders>
              <w:top w:val="nil"/>
              <w:left w:val="nil"/>
              <w:bottom w:val="single" w:sz="4" w:space="0" w:color="auto"/>
              <w:right w:val="nil"/>
            </w:tcBorders>
          </w:tcPr>
          <w:p w14:paraId="23BB1931"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3.522</w:t>
            </w:r>
          </w:p>
        </w:tc>
        <w:tc>
          <w:tcPr>
            <w:tcW w:w="705" w:type="pct"/>
            <w:gridSpan w:val="2"/>
            <w:tcBorders>
              <w:top w:val="nil"/>
              <w:left w:val="nil"/>
              <w:bottom w:val="single" w:sz="4" w:space="0" w:color="auto"/>
              <w:right w:val="nil"/>
            </w:tcBorders>
          </w:tcPr>
          <w:p w14:paraId="5BC22632"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0.758</w:t>
            </w:r>
          </w:p>
        </w:tc>
        <w:tc>
          <w:tcPr>
            <w:tcW w:w="747" w:type="pct"/>
            <w:tcBorders>
              <w:top w:val="nil"/>
              <w:left w:val="nil"/>
              <w:bottom w:val="single" w:sz="4" w:space="0" w:color="auto"/>
              <w:right w:val="nil"/>
            </w:tcBorders>
          </w:tcPr>
          <w:p w14:paraId="42402B40"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4.64</w:t>
            </w:r>
          </w:p>
        </w:tc>
        <w:tc>
          <w:tcPr>
            <w:tcW w:w="745" w:type="pct"/>
            <w:gridSpan w:val="2"/>
            <w:tcBorders>
              <w:top w:val="nil"/>
              <w:left w:val="nil"/>
              <w:bottom w:val="single" w:sz="4" w:space="0" w:color="auto"/>
              <w:right w:val="nil"/>
            </w:tcBorders>
          </w:tcPr>
          <w:p w14:paraId="32C7FCFC"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0.000</w:t>
            </w:r>
          </w:p>
        </w:tc>
        <w:tc>
          <w:tcPr>
            <w:tcW w:w="450" w:type="pct"/>
            <w:tcBorders>
              <w:top w:val="nil"/>
              <w:left w:val="nil"/>
              <w:bottom w:val="single" w:sz="4" w:space="0" w:color="auto"/>
              <w:right w:val="nil"/>
            </w:tcBorders>
          </w:tcPr>
          <w:p w14:paraId="3D411502"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w:t>
            </w:r>
          </w:p>
        </w:tc>
      </w:tr>
      <w:tr w:rsidR="005B2DF4" w14:paraId="4934FE75" w14:textId="77777777" w:rsidTr="005B2DF4">
        <w:tc>
          <w:tcPr>
            <w:tcW w:w="1997" w:type="pct"/>
            <w:gridSpan w:val="2"/>
            <w:tcBorders>
              <w:top w:val="single" w:sz="4" w:space="0" w:color="auto"/>
              <w:left w:val="nil"/>
              <w:bottom w:val="nil"/>
              <w:right w:val="nil"/>
            </w:tcBorders>
          </w:tcPr>
          <w:p w14:paraId="75291927"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Mean dependent </w:t>
            </w:r>
            <w:proofErr w:type="spellStart"/>
            <w:r>
              <w:rPr>
                <w:rFonts w:ascii="Bookman Old Style" w:hAnsi="Bookman Old Style"/>
                <w:sz w:val="20"/>
                <w:szCs w:val="20"/>
              </w:rPr>
              <w:t>var</w:t>
            </w:r>
            <w:proofErr w:type="spellEnd"/>
          </w:p>
        </w:tc>
        <w:tc>
          <w:tcPr>
            <w:tcW w:w="719" w:type="pct"/>
            <w:gridSpan w:val="2"/>
            <w:tcBorders>
              <w:top w:val="single" w:sz="4" w:space="0" w:color="auto"/>
              <w:left w:val="nil"/>
              <w:bottom w:val="nil"/>
              <w:right w:val="nil"/>
            </w:tcBorders>
          </w:tcPr>
          <w:p w14:paraId="44B6E31B"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4.507</w:t>
            </w:r>
          </w:p>
        </w:tc>
        <w:tc>
          <w:tcPr>
            <w:tcW w:w="1480" w:type="pct"/>
            <w:gridSpan w:val="3"/>
            <w:tcBorders>
              <w:top w:val="single" w:sz="4" w:space="0" w:color="auto"/>
              <w:left w:val="nil"/>
              <w:bottom w:val="nil"/>
              <w:right w:val="nil"/>
            </w:tcBorders>
          </w:tcPr>
          <w:p w14:paraId="3733590D"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SD dependent </w:t>
            </w:r>
            <w:proofErr w:type="spellStart"/>
            <w:r>
              <w:rPr>
                <w:rFonts w:ascii="Bookman Old Style" w:hAnsi="Bookman Old Style"/>
                <w:sz w:val="20"/>
                <w:szCs w:val="20"/>
              </w:rPr>
              <w:t>var</w:t>
            </w:r>
            <w:proofErr w:type="spellEnd"/>
            <w:r>
              <w:rPr>
                <w:rFonts w:ascii="Bookman Old Style" w:hAnsi="Bookman Old Style"/>
                <w:sz w:val="20"/>
                <w:szCs w:val="20"/>
              </w:rPr>
              <w:t xml:space="preserve"> </w:t>
            </w:r>
          </w:p>
        </w:tc>
        <w:tc>
          <w:tcPr>
            <w:tcW w:w="804" w:type="pct"/>
            <w:gridSpan w:val="2"/>
            <w:tcBorders>
              <w:top w:val="single" w:sz="4" w:space="0" w:color="auto"/>
              <w:left w:val="nil"/>
              <w:bottom w:val="nil"/>
              <w:right w:val="nil"/>
            </w:tcBorders>
          </w:tcPr>
          <w:p w14:paraId="47EC242F" w14:textId="77777777"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0.501</w:t>
            </w:r>
          </w:p>
        </w:tc>
      </w:tr>
      <w:tr w:rsidR="005B2DF4" w14:paraId="10CD94B8" w14:textId="77777777" w:rsidTr="005B2DF4">
        <w:tc>
          <w:tcPr>
            <w:tcW w:w="1997" w:type="pct"/>
            <w:gridSpan w:val="2"/>
            <w:tcBorders>
              <w:top w:val="nil"/>
              <w:left w:val="nil"/>
              <w:right w:val="nil"/>
            </w:tcBorders>
          </w:tcPr>
          <w:p w14:paraId="1112B11D"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R-squared </w:t>
            </w:r>
          </w:p>
        </w:tc>
        <w:tc>
          <w:tcPr>
            <w:tcW w:w="719" w:type="pct"/>
            <w:gridSpan w:val="2"/>
            <w:tcBorders>
              <w:top w:val="nil"/>
              <w:left w:val="nil"/>
              <w:right w:val="nil"/>
            </w:tcBorders>
          </w:tcPr>
          <w:p w14:paraId="15215A83" w14:textId="51CC0994"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0.251</w:t>
            </w:r>
          </w:p>
        </w:tc>
        <w:tc>
          <w:tcPr>
            <w:tcW w:w="1480" w:type="pct"/>
            <w:gridSpan w:val="3"/>
            <w:tcBorders>
              <w:top w:val="nil"/>
              <w:left w:val="nil"/>
              <w:right w:val="nil"/>
            </w:tcBorders>
          </w:tcPr>
          <w:p w14:paraId="3B9A172D" w14:textId="0B0F293B"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Number of observations  </w:t>
            </w:r>
          </w:p>
        </w:tc>
        <w:tc>
          <w:tcPr>
            <w:tcW w:w="804" w:type="pct"/>
            <w:gridSpan w:val="2"/>
            <w:tcBorders>
              <w:top w:val="nil"/>
              <w:left w:val="nil"/>
              <w:right w:val="nil"/>
            </w:tcBorders>
          </w:tcPr>
          <w:p w14:paraId="2177ED0B" w14:textId="3F494AC1"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200</w:t>
            </w:r>
          </w:p>
        </w:tc>
      </w:tr>
      <w:tr w:rsidR="005B2DF4" w14:paraId="116B3B45" w14:textId="77777777" w:rsidTr="005B2DF4">
        <w:tc>
          <w:tcPr>
            <w:tcW w:w="1997" w:type="pct"/>
            <w:gridSpan w:val="2"/>
            <w:tcBorders>
              <w:top w:val="nil"/>
              <w:left w:val="nil"/>
              <w:bottom w:val="nil"/>
              <w:right w:val="nil"/>
            </w:tcBorders>
          </w:tcPr>
          <w:p w14:paraId="39CF0287"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r>
              <w:rPr>
                <w:rFonts w:ascii="Bookman Old Style" w:hAnsi="Bookman Old Style"/>
                <w:sz w:val="20"/>
                <w:szCs w:val="20"/>
              </w:rPr>
              <w:t xml:space="preserve">F-test  </w:t>
            </w:r>
          </w:p>
        </w:tc>
        <w:tc>
          <w:tcPr>
            <w:tcW w:w="719" w:type="pct"/>
            <w:gridSpan w:val="2"/>
            <w:tcBorders>
              <w:top w:val="nil"/>
              <w:left w:val="nil"/>
              <w:bottom w:val="nil"/>
              <w:right w:val="nil"/>
            </w:tcBorders>
          </w:tcPr>
          <w:p w14:paraId="55A0CAE9" w14:textId="3F9D46F4"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8.2015</w:t>
            </w:r>
          </w:p>
        </w:tc>
        <w:tc>
          <w:tcPr>
            <w:tcW w:w="1480" w:type="pct"/>
            <w:gridSpan w:val="3"/>
            <w:tcBorders>
              <w:top w:val="nil"/>
              <w:left w:val="nil"/>
              <w:bottom w:val="nil"/>
              <w:right w:val="nil"/>
            </w:tcBorders>
          </w:tcPr>
          <w:p w14:paraId="14952CA1" w14:textId="77777777" w:rsidR="005B2DF4" w:rsidRDefault="005B2DF4" w:rsidP="006E4955">
            <w:pPr>
              <w:widowControl w:val="0"/>
              <w:autoSpaceDE w:val="0"/>
              <w:autoSpaceDN w:val="0"/>
              <w:adjustRightInd w:val="0"/>
              <w:spacing w:after="0" w:line="240" w:lineRule="auto"/>
              <w:rPr>
                <w:rFonts w:ascii="Bookman Old Style" w:hAnsi="Bookman Old Style"/>
                <w:sz w:val="20"/>
                <w:szCs w:val="20"/>
              </w:rPr>
            </w:pPr>
            <w:proofErr w:type="spellStart"/>
            <w:r>
              <w:rPr>
                <w:rFonts w:ascii="Bookman Old Style" w:hAnsi="Bookman Old Style"/>
                <w:sz w:val="20"/>
                <w:szCs w:val="20"/>
              </w:rPr>
              <w:t>Prob</w:t>
            </w:r>
            <w:proofErr w:type="spellEnd"/>
            <w:r>
              <w:rPr>
                <w:rFonts w:ascii="Bookman Old Style" w:hAnsi="Bookman Old Style"/>
                <w:sz w:val="20"/>
                <w:szCs w:val="20"/>
              </w:rPr>
              <w:t xml:space="preserve"> &gt; F </w:t>
            </w:r>
          </w:p>
        </w:tc>
        <w:tc>
          <w:tcPr>
            <w:tcW w:w="804" w:type="pct"/>
            <w:gridSpan w:val="2"/>
            <w:tcBorders>
              <w:top w:val="nil"/>
              <w:left w:val="nil"/>
              <w:bottom w:val="nil"/>
              <w:right w:val="nil"/>
            </w:tcBorders>
          </w:tcPr>
          <w:p w14:paraId="39DDEA1D" w14:textId="4C71FE1C" w:rsidR="005B2DF4" w:rsidRDefault="005B2DF4" w:rsidP="006E4955">
            <w:pPr>
              <w:widowControl w:val="0"/>
              <w:autoSpaceDE w:val="0"/>
              <w:autoSpaceDN w:val="0"/>
              <w:adjustRightInd w:val="0"/>
              <w:spacing w:after="0" w:line="240" w:lineRule="auto"/>
              <w:jc w:val="right"/>
              <w:rPr>
                <w:rFonts w:ascii="Bookman Old Style" w:hAnsi="Bookman Old Style"/>
                <w:sz w:val="20"/>
                <w:szCs w:val="20"/>
              </w:rPr>
            </w:pPr>
            <w:r>
              <w:rPr>
                <w:rFonts w:ascii="Bookman Old Style" w:hAnsi="Bookman Old Style"/>
                <w:sz w:val="20"/>
                <w:szCs w:val="20"/>
              </w:rPr>
              <w:t>0.000</w:t>
            </w:r>
          </w:p>
        </w:tc>
      </w:tr>
      <w:tr w:rsidR="005B2DF4" w14:paraId="3611FD46" w14:textId="77777777" w:rsidTr="005B2DF4">
        <w:tc>
          <w:tcPr>
            <w:tcW w:w="5000" w:type="pct"/>
            <w:gridSpan w:val="9"/>
            <w:tcBorders>
              <w:top w:val="nil"/>
              <w:left w:val="nil"/>
              <w:bottom w:val="nil"/>
              <w:right w:val="nil"/>
            </w:tcBorders>
          </w:tcPr>
          <w:p w14:paraId="18BA1706" w14:textId="1571CAC0" w:rsidR="005B2DF4" w:rsidRDefault="005B2DF4" w:rsidP="005B2DF4">
            <w:pPr>
              <w:widowControl w:val="0"/>
              <w:autoSpaceDE w:val="0"/>
              <w:autoSpaceDN w:val="0"/>
              <w:adjustRightInd w:val="0"/>
              <w:spacing w:after="0" w:line="240" w:lineRule="auto"/>
              <w:jc w:val="center"/>
              <w:rPr>
                <w:rFonts w:ascii="Bookman Old Style" w:hAnsi="Bookman Old Style"/>
                <w:sz w:val="20"/>
                <w:szCs w:val="20"/>
              </w:rPr>
            </w:pPr>
            <w:r>
              <w:rPr>
                <w:rFonts w:ascii="Bookman Old Style" w:hAnsi="Bookman Old Style"/>
                <w:sz w:val="20"/>
                <w:szCs w:val="20"/>
              </w:rPr>
              <w:t>*** p&lt;0.01, ** p&lt;0.05, * p&lt;0.1</w:t>
            </w:r>
          </w:p>
        </w:tc>
      </w:tr>
      <w:tr w:rsidR="005B2DF4" w14:paraId="21AD634A" w14:textId="77777777" w:rsidTr="005B2DF4">
        <w:tc>
          <w:tcPr>
            <w:tcW w:w="5000" w:type="pct"/>
            <w:gridSpan w:val="9"/>
            <w:tcBorders>
              <w:top w:val="nil"/>
              <w:left w:val="nil"/>
              <w:bottom w:val="single" w:sz="4" w:space="0" w:color="auto"/>
              <w:right w:val="nil"/>
            </w:tcBorders>
          </w:tcPr>
          <w:p w14:paraId="6D6A4A32" w14:textId="5D74523F" w:rsidR="005B2DF4" w:rsidRDefault="005B2DF4" w:rsidP="005B2DF4">
            <w:pPr>
              <w:widowControl w:val="0"/>
              <w:autoSpaceDE w:val="0"/>
              <w:autoSpaceDN w:val="0"/>
              <w:adjustRightInd w:val="0"/>
              <w:spacing w:after="0" w:line="240" w:lineRule="auto"/>
              <w:rPr>
                <w:rFonts w:ascii="Bookman Old Style" w:hAnsi="Bookman Old Style"/>
                <w:sz w:val="20"/>
                <w:szCs w:val="20"/>
              </w:rPr>
            </w:pPr>
          </w:p>
        </w:tc>
      </w:tr>
    </w:tbl>
    <w:p w14:paraId="1539C84A" w14:textId="77777777" w:rsidR="00C14568" w:rsidRDefault="00C14568" w:rsidP="00BA0903">
      <w:pPr>
        <w:jc w:val="center"/>
      </w:pPr>
    </w:p>
    <w:p w14:paraId="217DF3BC" w14:textId="64C570C8" w:rsidR="00C6595C" w:rsidRDefault="00BA0903" w:rsidP="00BA0903">
      <w:pPr>
        <w:jc w:val="center"/>
      </w:pPr>
      <w:r>
        <w:rPr>
          <w:noProof/>
        </w:rPr>
        <w:drawing>
          <wp:inline distT="0" distB="0" distL="0" distR="0" wp14:anchorId="2F94A4B4" wp14:editId="2D10FD87">
            <wp:extent cx="4741996" cy="3713398"/>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9760" cy="3719478"/>
                    </a:xfrm>
                    <a:prstGeom prst="rect">
                      <a:avLst/>
                    </a:prstGeom>
                    <a:noFill/>
                    <a:ln>
                      <a:noFill/>
                    </a:ln>
                  </pic:spPr>
                </pic:pic>
              </a:graphicData>
            </a:graphic>
          </wp:inline>
        </w:drawing>
      </w:r>
    </w:p>
    <w:p w14:paraId="0584A7D0" w14:textId="1BF5658F" w:rsidR="00C14568" w:rsidRDefault="00C14568" w:rsidP="00BA0903">
      <w:pPr>
        <w:jc w:val="center"/>
      </w:pPr>
      <w:r>
        <w:t xml:space="preserve">Figure 8: Output for the Structural Model with significant coefficients </w:t>
      </w:r>
    </w:p>
    <w:p w14:paraId="26CE8D11" w14:textId="77777777" w:rsidR="00A20DEE" w:rsidRDefault="00A20DEE" w:rsidP="00E814FA">
      <w:pPr>
        <w:jc w:val="both"/>
        <w:rPr>
          <w:rFonts w:ascii="Times New Roman" w:hAnsi="Times New Roman" w:cs="Times New Roman"/>
          <w:b/>
          <w:sz w:val="24"/>
          <w:szCs w:val="24"/>
          <w:lang w:val="en-GB"/>
        </w:rPr>
        <w:sectPr w:rsidR="00A20DEE" w:rsidSect="00A20DEE">
          <w:type w:val="continuous"/>
          <w:pgSz w:w="12240" w:h="15840"/>
          <w:pgMar w:top="1440" w:right="1440" w:bottom="1440" w:left="1440" w:header="720" w:footer="720" w:gutter="0"/>
          <w:cols w:space="720"/>
          <w:docGrid w:linePitch="360"/>
        </w:sectPr>
      </w:pPr>
    </w:p>
    <w:p w14:paraId="6C57F354" w14:textId="1123D5D2" w:rsidR="00E814FA" w:rsidRPr="00520CF0" w:rsidRDefault="00E814FA" w:rsidP="00E814FA">
      <w:pPr>
        <w:jc w:val="both"/>
        <w:rPr>
          <w:rFonts w:ascii="Times New Roman" w:hAnsi="Times New Roman" w:cs="Times New Roman"/>
          <w:b/>
          <w:sz w:val="24"/>
          <w:szCs w:val="24"/>
        </w:rPr>
      </w:pPr>
      <w:r w:rsidRPr="00520CF0">
        <w:rPr>
          <w:rFonts w:ascii="Times New Roman" w:hAnsi="Times New Roman" w:cs="Times New Roman"/>
          <w:b/>
          <w:sz w:val="24"/>
          <w:szCs w:val="24"/>
          <w:lang w:val="en-GB"/>
        </w:rPr>
        <w:lastRenderedPageBreak/>
        <w:t>Conclusions</w:t>
      </w:r>
    </w:p>
    <w:p w14:paraId="051EC1C6" w14:textId="77777777" w:rsidR="00E814FA" w:rsidRDefault="00E814FA" w:rsidP="00E814FA">
      <w:pPr>
        <w:jc w:val="both"/>
        <w:rPr>
          <w:rFonts w:ascii="Times New Roman" w:hAnsi="Times New Roman" w:cs="Times New Roman"/>
          <w:sz w:val="24"/>
          <w:szCs w:val="24"/>
        </w:rPr>
      </w:pPr>
      <w:r w:rsidRPr="00520CF0">
        <w:rPr>
          <w:rFonts w:ascii="Times New Roman" w:hAnsi="Times New Roman" w:cs="Times New Roman"/>
          <w:sz w:val="24"/>
          <w:szCs w:val="24"/>
        </w:rPr>
        <w:t xml:space="preserve">All in all, the Islamic banking industry contributes hugely to community growth through funding customers' activities, </w:t>
      </w:r>
      <w:r w:rsidRPr="00520CF0">
        <w:rPr>
          <w:rFonts w:ascii="Times New Roman" w:hAnsi="Times New Roman" w:cs="Times New Roman"/>
          <w:sz w:val="24"/>
          <w:szCs w:val="24"/>
        </w:rPr>
        <w:lastRenderedPageBreak/>
        <w:t xml:space="preserve">thereby providing a balance between demand and supply of services offered. Islamic banking industry contributes significantly to developing the economy </w:t>
      </w:r>
      <w:r w:rsidRPr="00520CF0">
        <w:rPr>
          <w:rFonts w:ascii="Times New Roman" w:hAnsi="Times New Roman" w:cs="Times New Roman"/>
          <w:sz w:val="24"/>
          <w:szCs w:val="24"/>
        </w:rPr>
        <w:lastRenderedPageBreak/>
        <w:t>through the mobilization of savings and providing a cost-effective environment for money exchange. However, the Islamic banking industry has been experiencing various challenges, including the need for sales increase, convincing customers, developing staff’s skills, and the development of competency among the staff. As a result, the research has provided recommendations for the above challenges and directives for further analysis.  Need for Sales increase, bringing more customers, developing staff skills, and the need for competency among the staff are crucial aspects discussed in the research.</w:t>
      </w:r>
    </w:p>
    <w:p w14:paraId="07FC7DE8" w14:textId="77777777" w:rsidR="00E814FA" w:rsidRDefault="00E814FA" w:rsidP="00E814FA">
      <w:pPr>
        <w:jc w:val="both"/>
        <w:rPr>
          <w:rFonts w:ascii="Times New Roman" w:hAnsi="Times New Roman" w:cs="Times New Roman"/>
          <w:sz w:val="24"/>
          <w:szCs w:val="24"/>
        </w:rPr>
      </w:pPr>
    </w:p>
    <w:p w14:paraId="7C76F0DD" w14:textId="77777777" w:rsidR="00E814FA" w:rsidRPr="0072092C" w:rsidRDefault="00E814FA" w:rsidP="00E814FA">
      <w:pPr>
        <w:jc w:val="both"/>
        <w:rPr>
          <w:rFonts w:asciiTheme="majorBidi" w:hAnsiTheme="majorBidi" w:cstheme="majorBidi"/>
          <w:sz w:val="24"/>
          <w:szCs w:val="24"/>
        </w:rPr>
      </w:pPr>
      <w:r w:rsidRPr="0072092C">
        <w:rPr>
          <w:rFonts w:asciiTheme="majorBidi" w:hAnsiTheme="majorBidi" w:cstheme="majorBidi"/>
          <w:bCs/>
          <w:sz w:val="24"/>
          <w:szCs w:val="24"/>
        </w:rPr>
        <w:t xml:space="preserve">After reviewing the information provided </w:t>
      </w:r>
      <w:r w:rsidRPr="0072092C">
        <w:rPr>
          <w:rFonts w:asciiTheme="majorBidi" w:hAnsiTheme="majorBidi" w:cstheme="majorBidi"/>
          <w:sz w:val="24"/>
          <w:szCs w:val="24"/>
        </w:rPr>
        <w:t>by the Islamic banking industry staff</w:t>
      </w:r>
      <w:r w:rsidRPr="0072092C">
        <w:rPr>
          <w:rFonts w:asciiTheme="majorBidi" w:hAnsiTheme="majorBidi" w:cstheme="majorBidi"/>
          <w:bCs/>
          <w:sz w:val="24"/>
          <w:szCs w:val="24"/>
        </w:rPr>
        <w:t xml:space="preserve">, it is evident that the </w:t>
      </w:r>
      <w:r w:rsidRPr="0072092C">
        <w:rPr>
          <w:rFonts w:asciiTheme="majorBidi" w:hAnsiTheme="majorBidi" w:cstheme="majorBidi"/>
          <w:sz w:val="24"/>
          <w:szCs w:val="24"/>
        </w:rPr>
        <w:t>Islamic banking industry</w:t>
      </w:r>
      <w:r w:rsidRPr="0072092C">
        <w:rPr>
          <w:rFonts w:asciiTheme="majorBidi" w:hAnsiTheme="majorBidi" w:cstheme="majorBidi"/>
          <w:bCs/>
          <w:sz w:val="24"/>
          <w:szCs w:val="24"/>
        </w:rPr>
        <w:t xml:space="preserve"> is falling short of effective communication with the subordinate staff </w:t>
      </w:r>
      <w:r w:rsidRPr="0072092C">
        <w:rPr>
          <w:rStyle w:val="mediumtext1"/>
          <w:rFonts w:asciiTheme="majorBidi" w:hAnsiTheme="majorBidi" w:cstheme="majorBidi"/>
          <w:color w:val="000000"/>
          <w:shd w:val="clear" w:color="auto" w:fill="FFFFFF"/>
        </w:rPr>
        <w:t>(</w:t>
      </w:r>
      <w:r w:rsidRPr="0072092C">
        <w:rPr>
          <w:rFonts w:asciiTheme="majorBidi" w:hAnsiTheme="majorBidi" w:cstheme="majorBidi"/>
          <w:color w:val="222222"/>
          <w:sz w:val="24"/>
          <w:szCs w:val="24"/>
          <w:shd w:val="clear" w:color="auto" w:fill="FFFFFF"/>
        </w:rPr>
        <w:t>Bose, 2018)</w:t>
      </w:r>
      <w:r w:rsidRPr="0072092C">
        <w:rPr>
          <w:rFonts w:asciiTheme="majorBidi" w:hAnsiTheme="majorBidi" w:cstheme="majorBidi"/>
          <w:bCs/>
          <w:sz w:val="24"/>
          <w:szCs w:val="24"/>
        </w:rPr>
        <w:t xml:space="preserve">. Also, it lacks acceptable skills in the field of banking because it cannot accommodate the demands of the industry. The bank should review its policies on accommodation and rehabilitation of </w:t>
      </w:r>
      <w:r w:rsidRPr="0072092C">
        <w:rPr>
          <w:rFonts w:asciiTheme="majorBidi" w:hAnsiTheme="majorBidi" w:cstheme="majorBidi"/>
          <w:sz w:val="24"/>
          <w:szCs w:val="24"/>
        </w:rPr>
        <w:t>staff</w:t>
      </w:r>
      <w:r w:rsidRPr="0072092C">
        <w:rPr>
          <w:rFonts w:asciiTheme="majorBidi" w:hAnsiTheme="majorBidi" w:cstheme="majorBidi"/>
          <w:bCs/>
          <w:sz w:val="24"/>
          <w:szCs w:val="24"/>
        </w:rPr>
        <w:t xml:space="preserve"> to ensure that core competencies are upheld while minding economic and humanitarian dimensions. </w:t>
      </w:r>
      <w:r w:rsidRPr="0072092C">
        <w:rPr>
          <w:rFonts w:asciiTheme="majorBidi" w:hAnsiTheme="majorBidi" w:cstheme="majorBidi"/>
          <w:sz w:val="24"/>
          <w:szCs w:val="24"/>
        </w:rPr>
        <w:t xml:space="preserve">The Islamic banking industry has been struggling with the issue of boosting its sales volume due to poor planning and making uninformed decisions. The staff does not have the necessary skills for marketing the products provided by the Islamic banks </w:t>
      </w:r>
      <w:r w:rsidRPr="0072092C">
        <w:rPr>
          <w:rFonts w:asciiTheme="majorBidi" w:hAnsiTheme="majorBidi" w:cstheme="majorBidi"/>
          <w:sz w:val="24"/>
          <w:szCs w:val="24"/>
        </w:rPr>
        <w:fldChar w:fldCharType="begin"/>
      </w:r>
      <w:r w:rsidRPr="0072092C">
        <w:rPr>
          <w:rFonts w:asciiTheme="majorBidi" w:hAnsiTheme="majorBidi" w:cstheme="majorBidi"/>
          <w:sz w:val="24"/>
          <w:szCs w:val="24"/>
        </w:rPr>
        <w:instrText xml:space="preserve"> ADDIN EN.CITE &lt;EndNote&gt;&lt;Cite&gt;&lt;Author&gt;Abdul-Majid&lt;/Author&gt;&lt;Year&gt;2010&lt;/Year&gt;&lt;RecNum&gt;673&lt;/RecNum&gt;&lt;DisplayText&gt;(Abdul-Majid et al., 2010)&lt;/DisplayText&gt;&lt;record&gt;&lt;rec-number&gt;673&lt;/rec-number&gt;&lt;foreign-keys&gt;&lt;key app="EN" db-id="te2fts9f45f9f9e02sq5tvd5zv25adaw5dap" timestamp="1585401465"&gt;673&lt;/key&gt;&lt;/foreign-keys&gt;&lt;ref-type name="Journal Article"&gt;17&lt;/ref-type&gt;&lt;contributors&gt;&lt;authors&gt;&lt;author&gt;Abdul-Majid, Mariani&lt;/author&gt;&lt;author&gt;Saal, David S&lt;/author&gt;&lt;author&gt;Battisti, Giuliana&lt;/author&gt;&lt;/authors&gt;&lt;/contributors&gt;&lt;titles&gt;&lt;title&gt;Efficiency in Islamic and conventional banking: an international comparison&lt;/title&gt;&lt;secondary-title&gt;Journal of productivity analysis&lt;/secondary-title&gt;&lt;/titles&gt;&lt;periodical&gt;&lt;full-title&gt;Journal of productivity analysis&lt;/full-title&gt;&lt;/periodical&gt;&lt;pages&gt;25-43&lt;/pages&gt;&lt;volume&gt;34&lt;/volume&gt;&lt;number&gt;1&lt;/number&gt;&lt;dates&gt;&lt;year&gt;2010&lt;/year&gt;&lt;/dates&gt;&lt;isbn&gt;0895-562X&lt;/isbn&gt;&lt;urls&gt;&lt;/urls&gt;&lt;/record&gt;&lt;/Cite&gt;&lt;/EndNote&gt;</w:instrText>
      </w:r>
      <w:r w:rsidRPr="0072092C">
        <w:rPr>
          <w:rFonts w:asciiTheme="majorBidi" w:hAnsiTheme="majorBidi" w:cstheme="majorBidi"/>
          <w:sz w:val="24"/>
          <w:szCs w:val="24"/>
        </w:rPr>
        <w:fldChar w:fldCharType="separate"/>
      </w:r>
      <w:r w:rsidRPr="0072092C">
        <w:rPr>
          <w:rFonts w:asciiTheme="majorBidi" w:hAnsiTheme="majorBidi" w:cstheme="majorBidi"/>
          <w:noProof/>
          <w:sz w:val="24"/>
          <w:szCs w:val="24"/>
        </w:rPr>
        <w:t>(Abdul-Majid et al., 2010)</w:t>
      </w:r>
      <w:r w:rsidRPr="0072092C">
        <w:rPr>
          <w:rFonts w:asciiTheme="majorBidi" w:hAnsiTheme="majorBidi" w:cstheme="majorBidi"/>
          <w:sz w:val="24"/>
          <w:szCs w:val="24"/>
        </w:rPr>
        <w:fldChar w:fldCharType="end"/>
      </w:r>
      <w:r w:rsidRPr="0072092C">
        <w:rPr>
          <w:rFonts w:asciiTheme="majorBidi" w:hAnsiTheme="majorBidi" w:cstheme="majorBidi"/>
          <w:sz w:val="24"/>
          <w:szCs w:val="24"/>
        </w:rPr>
        <w:t xml:space="preserve">. The banks will need to put in place interventions for boosting its administrative functions, marketing, sales, and operational strategies. These interventions will pave the way for </w:t>
      </w:r>
      <w:r w:rsidRPr="0072092C">
        <w:rPr>
          <w:rFonts w:asciiTheme="majorBidi" w:hAnsiTheme="majorBidi" w:cstheme="majorBidi"/>
          <w:sz w:val="24"/>
          <w:szCs w:val="24"/>
        </w:rPr>
        <w:lastRenderedPageBreak/>
        <w:t>winning more customers and creating a substantial competitive edge.</w:t>
      </w:r>
    </w:p>
    <w:p w14:paraId="41176AEE" w14:textId="15B06CFF" w:rsidR="00E814FA" w:rsidRDefault="00A20DEE" w:rsidP="00E814FA">
      <w:pPr>
        <w:jc w:val="both"/>
        <w:rPr>
          <w:rFonts w:asciiTheme="majorBidi" w:hAnsiTheme="majorBidi" w:cstheme="majorBidi"/>
        </w:rPr>
      </w:pPr>
      <w:r w:rsidRPr="00A20DEE">
        <w:rPr>
          <w:rFonts w:asciiTheme="majorBidi" w:hAnsiTheme="majorBidi" w:cstheme="majorBidi"/>
          <w:color w:val="0E101A"/>
        </w:rPr>
        <w:t xml:space="preserve">In addition, </w:t>
      </w:r>
      <w:r w:rsidR="00D31121">
        <w:rPr>
          <w:rFonts w:asciiTheme="majorBidi" w:hAnsiTheme="majorBidi" w:cstheme="majorBidi"/>
          <w:color w:val="0E101A"/>
        </w:rPr>
        <w:t>t</w:t>
      </w:r>
      <w:r w:rsidR="00E814FA" w:rsidRPr="0072092C">
        <w:rPr>
          <w:rFonts w:asciiTheme="majorBidi" w:hAnsiTheme="majorBidi" w:cstheme="majorBidi"/>
          <w:color w:val="0E101A"/>
        </w:rPr>
        <w:t xml:space="preserve">he methodologies used limited research. The study encountered challenges from the interviewees. Some of the staff did not fill the questionnaires issued to them, thereby diminishing the reliability of research findings. Some of the techniques used, such as sampling, did not help in obtaining the opinions of staff attached to the remotely located branches. Also, most of the online interviews and questionnaires were not responded on time, which delayed the research findings. In the future, I would suggest the use of advanced tools that gather information from a larger population rather than focusing on samples. The existing research indicates that Islamic banking has been stable, yet it does not depend on low-income earners and small businesses. I would recommend for the examination of the strategies it has put in place to maintain stability.   </w:t>
      </w:r>
      <w:bookmarkStart w:id="20" w:name="_Toc36091037"/>
      <w:r w:rsidR="00E814FA" w:rsidRPr="0072092C">
        <w:rPr>
          <w:rFonts w:asciiTheme="majorBidi" w:hAnsiTheme="majorBidi" w:cstheme="majorBidi"/>
        </w:rPr>
        <w:t xml:space="preserve">Notably, the Islamic banking industry has been facing challenges when it comes to raising the standards of services provided to be in line with the customer's demands. According to the underlying, staff in the Islamic banking industry does not have the capability of coping up with the ever-advancing level of technology </w:t>
      </w:r>
      <w:r w:rsidR="00E814FA" w:rsidRPr="0072092C">
        <w:rPr>
          <w:rFonts w:asciiTheme="majorBidi" w:hAnsiTheme="majorBidi" w:cstheme="majorBidi"/>
        </w:rPr>
        <w:fldChar w:fldCharType="begin"/>
      </w:r>
      <w:r w:rsidR="00E814FA" w:rsidRPr="0072092C">
        <w:rPr>
          <w:rFonts w:asciiTheme="majorBidi" w:hAnsiTheme="majorBidi" w:cstheme="majorBidi"/>
        </w:rPr>
        <w:instrText xml:space="preserve"> ADDIN EN.CITE &lt;EndNote&gt;&lt;Cite&gt;&lt;Author&gt;Ahmed&lt;/Author&gt;&lt;Year&gt;2007&lt;/Year&gt;&lt;RecNum&gt;686&lt;/RecNum&gt;&lt;DisplayText&gt;(Ahmed, 2007)&lt;/DisplayText&gt;&lt;record&gt;&lt;rec-number&gt;686&lt;/rec-number&gt;&lt;foreign-keys&gt;&lt;key app="EN" db-id="te2fts9f45f9f9e02sq5tvd5zv25adaw5dap" timestamp="1585467023"&gt;686&lt;/key&gt;&lt;/foreign-keys&gt;&lt;ref-type name="Thesis"&gt;32&lt;/ref-type&gt;&lt;contributors&gt;&lt;authors&gt;&lt;author&gt;Ahmed, Gaffar Abdalla&lt;/author&gt;&lt;/authors&gt;&lt;/contributors&gt;&lt;titles&gt;&lt;title&gt;Participatory finance in Sudanese banking system: Perceptions on performance, obstacles and prospects&lt;/title&gt;&lt;/titles&gt;&lt;dates&gt;&lt;year&gt;2007&lt;/year&gt;&lt;/dates&gt;&lt;publisher&gt;Durham University&lt;/publisher&gt;&lt;urls&gt;&lt;/urls&gt;&lt;/record&gt;&lt;/Cite&gt;&lt;/EndNote&gt;</w:instrText>
      </w:r>
      <w:r w:rsidR="00E814FA" w:rsidRPr="0072092C">
        <w:rPr>
          <w:rFonts w:asciiTheme="majorBidi" w:hAnsiTheme="majorBidi" w:cstheme="majorBidi"/>
        </w:rPr>
        <w:fldChar w:fldCharType="separate"/>
      </w:r>
      <w:r w:rsidR="00E814FA" w:rsidRPr="0072092C">
        <w:rPr>
          <w:rFonts w:asciiTheme="majorBidi" w:hAnsiTheme="majorBidi" w:cstheme="majorBidi"/>
          <w:noProof/>
        </w:rPr>
        <w:t>(Ahmed, 2007)</w:t>
      </w:r>
      <w:r w:rsidR="00E814FA" w:rsidRPr="0072092C">
        <w:rPr>
          <w:rFonts w:asciiTheme="majorBidi" w:hAnsiTheme="majorBidi" w:cstheme="majorBidi"/>
        </w:rPr>
        <w:fldChar w:fldCharType="end"/>
      </w:r>
      <w:r w:rsidR="00E814FA" w:rsidRPr="0072092C">
        <w:rPr>
          <w:rFonts w:asciiTheme="majorBidi" w:hAnsiTheme="majorBidi" w:cstheme="majorBidi"/>
        </w:rPr>
        <w:t xml:space="preserve">. The bank’s management should put more emphasis on employing only the potential candidates in addition to shaping their skills based on technological advancements. The research confirmed that the Islamic banking industry has been facing challenges in attracting customers to the banks. </w:t>
      </w:r>
      <w:r w:rsidR="00E814FA" w:rsidRPr="0072092C">
        <w:rPr>
          <w:rFonts w:asciiTheme="majorBidi" w:hAnsiTheme="majorBidi" w:cstheme="majorBidi"/>
        </w:rPr>
        <w:fldChar w:fldCharType="begin"/>
      </w:r>
      <w:r w:rsidR="00E814FA" w:rsidRPr="0072092C">
        <w:rPr>
          <w:rFonts w:asciiTheme="majorBidi" w:hAnsiTheme="majorBidi" w:cstheme="majorBidi"/>
        </w:rPr>
        <w:instrText xml:space="preserve"> ADDIN EN.CITE &lt;EndNote&gt;&lt;Cite AuthorYear="1"&gt;&lt;Author&gt;Hassan&lt;/Author&gt;&lt;Year&gt;2018&lt;/Year&gt;&lt;RecNum&gt;674&lt;/RecNum&gt;&lt;DisplayText&gt;Hassan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E814FA" w:rsidRPr="0072092C">
        <w:rPr>
          <w:rFonts w:asciiTheme="majorBidi" w:hAnsiTheme="majorBidi" w:cstheme="majorBidi"/>
        </w:rPr>
        <w:fldChar w:fldCharType="separate"/>
      </w:r>
      <w:r w:rsidR="00E814FA" w:rsidRPr="0072092C">
        <w:rPr>
          <w:rFonts w:asciiTheme="majorBidi" w:hAnsiTheme="majorBidi" w:cstheme="majorBidi"/>
          <w:noProof/>
        </w:rPr>
        <w:t>Hassan and   Aliyu (2018)</w:t>
      </w:r>
      <w:r w:rsidR="00E814FA" w:rsidRPr="0072092C">
        <w:rPr>
          <w:rFonts w:asciiTheme="majorBidi" w:hAnsiTheme="majorBidi" w:cstheme="majorBidi"/>
        </w:rPr>
        <w:fldChar w:fldCharType="end"/>
      </w:r>
      <w:r w:rsidR="00E814FA" w:rsidRPr="0072092C">
        <w:rPr>
          <w:rFonts w:asciiTheme="majorBidi" w:hAnsiTheme="majorBidi" w:cstheme="majorBidi"/>
        </w:rPr>
        <w:t xml:space="preserve"> </w:t>
      </w:r>
      <w:r w:rsidR="00E814FA" w:rsidRPr="0072092C">
        <w:rPr>
          <w:rFonts w:asciiTheme="majorBidi" w:hAnsiTheme="majorBidi" w:cstheme="majorBidi"/>
          <w:color w:val="222222"/>
          <w:shd w:val="clear" w:color="auto" w:fill="FFFFFF"/>
        </w:rPr>
        <w:t>suggest that the</w:t>
      </w:r>
      <w:r w:rsidR="00E814FA" w:rsidRPr="0072092C">
        <w:rPr>
          <w:rFonts w:asciiTheme="majorBidi" w:hAnsiTheme="majorBidi" w:cstheme="majorBidi"/>
        </w:rPr>
        <w:t xml:space="preserve"> primary cause of this issue is poor marketing strategies, which cannot induce a potential customer to have confidence in the services provided. Besides, the Islamic banking industry can boost its service provision through sales promotion, engaging with customers at a personal level, and offering other services not provided in other conventional banks.</w:t>
      </w:r>
    </w:p>
    <w:p w14:paraId="5F436E53" w14:textId="77777777" w:rsidR="00A20DEE" w:rsidRDefault="00A20DEE" w:rsidP="00E814FA">
      <w:pPr>
        <w:jc w:val="both"/>
        <w:rPr>
          <w:b/>
          <w:bCs/>
        </w:rPr>
        <w:sectPr w:rsidR="00A20DEE" w:rsidSect="00A20DEE">
          <w:type w:val="continuous"/>
          <w:pgSz w:w="12240" w:h="15840"/>
          <w:pgMar w:top="1440" w:right="1440" w:bottom="1440" w:left="1440" w:header="720" w:footer="720" w:gutter="0"/>
          <w:cols w:num="2" w:space="720"/>
          <w:docGrid w:linePitch="360"/>
        </w:sectPr>
      </w:pPr>
    </w:p>
    <w:p w14:paraId="444B6FF0" w14:textId="77777777" w:rsidR="00982325" w:rsidRDefault="00982325" w:rsidP="00E814FA">
      <w:pPr>
        <w:jc w:val="both"/>
        <w:rPr>
          <w:ins w:id="21" w:author="Jarosław Woś - Editor" w:date="2020-08-12T14:23:00Z"/>
          <w:b/>
          <w:bCs/>
        </w:rPr>
      </w:pPr>
    </w:p>
    <w:p w14:paraId="5D478357" w14:textId="77777777" w:rsidR="00982325" w:rsidRDefault="00982325" w:rsidP="00E814FA">
      <w:pPr>
        <w:jc w:val="both"/>
        <w:rPr>
          <w:ins w:id="22" w:author="Jarosław Woś - Editor" w:date="2020-08-12T14:23:00Z"/>
          <w:b/>
          <w:bCs/>
        </w:rPr>
      </w:pPr>
    </w:p>
    <w:p w14:paraId="3A6E0540" w14:textId="1D122CA5" w:rsidR="00E814FA" w:rsidRPr="00A410F2" w:rsidRDefault="00E814FA" w:rsidP="00E814FA">
      <w:pPr>
        <w:jc w:val="both"/>
        <w:rPr>
          <w:rFonts w:asciiTheme="majorBidi" w:hAnsiTheme="majorBidi" w:cstheme="majorBidi"/>
        </w:rPr>
      </w:pPr>
      <w:r w:rsidRPr="00520CF0">
        <w:rPr>
          <w:b/>
          <w:bCs/>
        </w:rPr>
        <w:lastRenderedPageBreak/>
        <w:t>References</w:t>
      </w:r>
    </w:p>
    <w:bookmarkEnd w:id="20"/>
    <w:p w14:paraId="29CC4B75" w14:textId="03F544BF"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noProof/>
          <w:sz w:val="24"/>
          <w:szCs w:val="24"/>
        </w:rPr>
        <w:fldChar w:fldCharType="begin"/>
      </w:r>
      <w:r w:rsidRPr="00E74D5F">
        <w:rPr>
          <w:rFonts w:asciiTheme="majorBidi" w:hAnsiTheme="majorBidi" w:cstheme="majorBidi"/>
          <w:sz w:val="24"/>
          <w:szCs w:val="24"/>
        </w:rPr>
        <w:instrText xml:space="preserve"> ADDIN EN.REFLIST </w:instrText>
      </w:r>
      <w:r w:rsidRPr="00E74D5F">
        <w:rPr>
          <w:rFonts w:asciiTheme="majorBidi" w:hAnsiTheme="majorBidi" w:cstheme="majorBidi"/>
          <w:noProof/>
          <w:sz w:val="24"/>
          <w:szCs w:val="24"/>
        </w:rPr>
        <w:fldChar w:fldCharType="separate"/>
      </w:r>
      <w:r w:rsidRPr="00E74D5F">
        <w:rPr>
          <w:rFonts w:asciiTheme="majorBidi" w:hAnsiTheme="majorBidi" w:cstheme="majorBidi"/>
          <w:sz w:val="24"/>
          <w:szCs w:val="24"/>
        </w:rPr>
        <w:t xml:space="preserve">Abdul-Majid, M., Saal, D. S., &amp; Battisti, G. (2010). Efficiency in Islamic and conventional banking: an international comparison. </w:t>
      </w:r>
      <w:r w:rsidRPr="00E74D5F">
        <w:rPr>
          <w:rFonts w:asciiTheme="majorBidi" w:hAnsiTheme="majorBidi" w:cstheme="majorBidi"/>
          <w:i/>
          <w:sz w:val="24"/>
          <w:szCs w:val="24"/>
        </w:rPr>
        <w:t xml:space="preserve">Journal of productivity analysis, </w:t>
      </w:r>
      <w:r w:rsidRPr="00127B9D">
        <w:rPr>
          <w:rFonts w:asciiTheme="majorBidi" w:hAnsiTheme="majorBidi" w:cstheme="majorBidi"/>
          <w:sz w:val="24"/>
          <w:szCs w:val="24"/>
        </w:rPr>
        <w:t>34</w:t>
      </w:r>
      <w:r w:rsidRPr="00DE17C2">
        <w:rPr>
          <w:rFonts w:asciiTheme="majorBidi" w:hAnsiTheme="majorBidi" w:cstheme="majorBidi"/>
          <w:sz w:val="24"/>
          <w:szCs w:val="24"/>
        </w:rPr>
        <w:t>(1</w:t>
      </w:r>
      <w:r w:rsidRPr="00E74D5F">
        <w:rPr>
          <w:rFonts w:asciiTheme="majorBidi" w:hAnsiTheme="majorBidi" w:cstheme="majorBidi"/>
          <w:sz w:val="24"/>
          <w:szCs w:val="24"/>
        </w:rPr>
        <w:t xml:space="preserve">), 25-43. </w:t>
      </w:r>
    </w:p>
    <w:p w14:paraId="1D778DDD"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Ahmed, G. A. (2007). </w:t>
      </w:r>
      <w:r w:rsidRPr="00E74D5F">
        <w:rPr>
          <w:rFonts w:asciiTheme="majorBidi" w:hAnsiTheme="majorBidi" w:cstheme="majorBidi"/>
          <w:i/>
          <w:sz w:val="24"/>
          <w:szCs w:val="24"/>
        </w:rPr>
        <w:t>Participatory finance in Sudanese banking system: Perceptions on performance, obstacles and prospects.</w:t>
      </w:r>
      <w:r w:rsidRPr="00E74D5F">
        <w:rPr>
          <w:rFonts w:asciiTheme="majorBidi" w:hAnsiTheme="majorBidi" w:cstheme="majorBidi"/>
          <w:sz w:val="24"/>
          <w:szCs w:val="24"/>
        </w:rPr>
        <w:t xml:space="preserve"> Durham University.   </w:t>
      </w:r>
    </w:p>
    <w:p w14:paraId="0E8A2045" w14:textId="1872B778"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Azmat, S., Azad, A., Ghaffar, H., &amp; Bhatti, I. (2015). Why interest free Islamic banking is not free from interest?</w:t>
      </w:r>
      <w:r w:rsidR="00AF693C">
        <w:rPr>
          <w:rFonts w:asciiTheme="majorBidi" w:hAnsiTheme="majorBidi" w:cstheme="majorBidi"/>
          <w:sz w:val="24"/>
          <w:szCs w:val="24"/>
        </w:rPr>
        <w:t xml:space="preserve"> </w:t>
      </w:r>
      <w:r w:rsidR="00AF693C" w:rsidRPr="00AF693C">
        <w:rPr>
          <w:rFonts w:asciiTheme="majorBidi" w:hAnsiTheme="majorBidi" w:cstheme="majorBidi"/>
          <w:sz w:val="24"/>
          <w:szCs w:val="24"/>
        </w:rPr>
        <w:t>Working Paper, Deakin University.</w:t>
      </w:r>
      <w:r w:rsidRPr="00E74D5F">
        <w:rPr>
          <w:rFonts w:asciiTheme="majorBidi" w:hAnsiTheme="majorBidi" w:cstheme="majorBidi"/>
          <w:i/>
          <w:sz w:val="24"/>
          <w:szCs w:val="24"/>
        </w:rPr>
        <w:t xml:space="preserve"> </w:t>
      </w:r>
      <w:hyperlink r:id="rId13" w:history="1">
        <w:r w:rsidRPr="00E74D5F">
          <w:rPr>
            <w:rStyle w:val="Hyperlink"/>
            <w:rFonts w:asciiTheme="majorBidi" w:hAnsiTheme="majorBidi" w:cstheme="majorBidi"/>
            <w:i/>
            <w:sz w:val="24"/>
            <w:szCs w:val="24"/>
          </w:rPr>
          <w:t>https://www</w:t>
        </w:r>
      </w:hyperlink>
      <w:r w:rsidRPr="00E74D5F">
        <w:rPr>
          <w:rFonts w:asciiTheme="majorBidi" w:hAnsiTheme="majorBidi" w:cstheme="majorBidi"/>
          <w:i/>
          <w:sz w:val="24"/>
          <w:szCs w:val="24"/>
        </w:rPr>
        <w:t>.</w:t>
      </w:r>
      <w:del w:id="23" w:author="Patricia_Ann" w:date="2020-09-05T22:43:00Z">
        <w:r w:rsidR="00127B9D" w:rsidDel="00127B9D">
          <w:rPr>
            <w:rFonts w:asciiTheme="majorBidi" w:hAnsiTheme="majorBidi" w:cstheme="majorBidi"/>
            <w:i/>
            <w:sz w:val="24"/>
            <w:szCs w:val="24"/>
          </w:rPr>
          <w:delText xml:space="preserve"> </w:delText>
        </w:r>
      </w:del>
      <w:r w:rsidRPr="00E74D5F">
        <w:rPr>
          <w:rFonts w:asciiTheme="majorBidi" w:hAnsiTheme="majorBidi" w:cstheme="majorBidi"/>
          <w:i/>
          <w:sz w:val="24"/>
          <w:szCs w:val="24"/>
        </w:rPr>
        <w:t>deakin</w:t>
      </w:r>
      <w:ins w:id="24" w:author="Patricia_Ann" w:date="2020-09-05T22:40:00Z">
        <w:r w:rsidR="00DE17C2">
          <w:rPr>
            <w:rFonts w:asciiTheme="majorBidi" w:hAnsiTheme="majorBidi" w:cstheme="majorBidi"/>
            <w:i/>
            <w:sz w:val="24"/>
            <w:szCs w:val="24"/>
          </w:rPr>
          <w:t>.</w:t>
        </w:r>
      </w:ins>
      <w:r w:rsidRPr="00E74D5F">
        <w:rPr>
          <w:rFonts w:asciiTheme="majorBidi" w:hAnsiTheme="majorBidi" w:cstheme="majorBidi"/>
          <w:i/>
          <w:sz w:val="24"/>
          <w:szCs w:val="24"/>
        </w:rPr>
        <w:t>edu. au/__data/assets/pdf_file/0003/392295/islamic-banking-notfree-from-interest-Azmat-Azad-Ghaffar-and-Bhatti.pdf (accessed on Oct. 22, 2017)</w:t>
      </w:r>
      <w:r w:rsidRPr="00E74D5F">
        <w:rPr>
          <w:rFonts w:asciiTheme="majorBidi" w:hAnsiTheme="majorBidi" w:cstheme="majorBidi"/>
          <w:sz w:val="24"/>
          <w:szCs w:val="24"/>
        </w:rPr>
        <w:t xml:space="preserve">. </w:t>
      </w:r>
    </w:p>
    <w:p w14:paraId="6404A765"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Bose, I. (2018a). Employee empowerment and employee performance: An empirical study on selected banks in UAE. </w:t>
      </w:r>
      <w:r w:rsidRPr="00E74D5F">
        <w:rPr>
          <w:rFonts w:asciiTheme="majorBidi" w:hAnsiTheme="majorBidi" w:cstheme="majorBidi"/>
          <w:i/>
          <w:sz w:val="24"/>
          <w:szCs w:val="24"/>
        </w:rPr>
        <w:t>Journal of Applied Management and Investments,</w:t>
      </w:r>
      <w:r w:rsidRPr="00EA36E0">
        <w:rPr>
          <w:rFonts w:asciiTheme="majorBidi" w:hAnsiTheme="majorBidi" w:cstheme="majorBidi"/>
          <w:sz w:val="24"/>
          <w:szCs w:val="24"/>
        </w:rPr>
        <w:t xml:space="preserve"> 7(2</w:t>
      </w:r>
      <w:r w:rsidRPr="00E74D5F">
        <w:rPr>
          <w:rFonts w:asciiTheme="majorBidi" w:hAnsiTheme="majorBidi" w:cstheme="majorBidi"/>
          <w:sz w:val="24"/>
          <w:szCs w:val="24"/>
        </w:rPr>
        <w:t xml:space="preserve">), 71-78. </w:t>
      </w:r>
    </w:p>
    <w:p w14:paraId="2196AD9A" w14:textId="1520F8C4"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Bose, I. (2018b). The </w:t>
      </w:r>
      <w:r w:rsidR="00AF693C">
        <w:rPr>
          <w:rFonts w:asciiTheme="majorBidi" w:hAnsiTheme="majorBidi" w:cstheme="majorBidi"/>
          <w:sz w:val="24"/>
          <w:szCs w:val="24"/>
        </w:rPr>
        <w:t>s</w:t>
      </w:r>
      <w:r w:rsidR="00AF693C" w:rsidRPr="00E74D5F">
        <w:rPr>
          <w:rFonts w:asciiTheme="majorBidi" w:hAnsiTheme="majorBidi" w:cstheme="majorBidi"/>
          <w:sz w:val="24"/>
          <w:szCs w:val="24"/>
        </w:rPr>
        <w:t xml:space="preserve">trategic </w:t>
      </w:r>
      <w:r w:rsidR="00AF693C">
        <w:rPr>
          <w:rFonts w:asciiTheme="majorBidi" w:hAnsiTheme="majorBidi" w:cstheme="majorBidi"/>
          <w:sz w:val="24"/>
          <w:szCs w:val="24"/>
        </w:rPr>
        <w:t>e</w:t>
      </w:r>
      <w:r w:rsidR="00AF693C" w:rsidRPr="00E74D5F">
        <w:rPr>
          <w:rFonts w:asciiTheme="majorBidi" w:hAnsiTheme="majorBidi" w:cstheme="majorBidi"/>
          <w:sz w:val="24"/>
          <w:szCs w:val="24"/>
        </w:rPr>
        <w:t xml:space="preserve">nvironment </w:t>
      </w:r>
      <w:r w:rsidRPr="00E74D5F">
        <w:rPr>
          <w:rFonts w:asciiTheme="majorBidi" w:hAnsiTheme="majorBidi" w:cstheme="majorBidi"/>
          <w:sz w:val="24"/>
          <w:szCs w:val="24"/>
        </w:rPr>
        <w:t xml:space="preserve">of the </w:t>
      </w:r>
      <w:r w:rsidR="00AF693C">
        <w:rPr>
          <w:rFonts w:asciiTheme="majorBidi" w:hAnsiTheme="majorBidi" w:cstheme="majorBidi"/>
          <w:sz w:val="24"/>
          <w:szCs w:val="24"/>
        </w:rPr>
        <w:t>a</w:t>
      </w:r>
      <w:r w:rsidR="00AF693C" w:rsidRPr="00E74D5F">
        <w:rPr>
          <w:rFonts w:asciiTheme="majorBidi" w:hAnsiTheme="majorBidi" w:cstheme="majorBidi"/>
          <w:sz w:val="24"/>
          <w:szCs w:val="24"/>
        </w:rPr>
        <w:t xml:space="preserve">viation </w:t>
      </w:r>
      <w:r w:rsidR="00AF693C">
        <w:rPr>
          <w:rFonts w:asciiTheme="majorBidi" w:hAnsiTheme="majorBidi" w:cstheme="majorBidi"/>
          <w:sz w:val="24"/>
          <w:szCs w:val="24"/>
        </w:rPr>
        <w:t>i</w:t>
      </w:r>
      <w:r w:rsidR="00AF693C" w:rsidRPr="00E74D5F">
        <w:rPr>
          <w:rFonts w:asciiTheme="majorBidi" w:hAnsiTheme="majorBidi" w:cstheme="majorBidi"/>
          <w:sz w:val="24"/>
          <w:szCs w:val="24"/>
        </w:rPr>
        <w:t xml:space="preserve">ndustry </w:t>
      </w:r>
      <w:r w:rsidRPr="00E74D5F">
        <w:rPr>
          <w:rFonts w:asciiTheme="majorBidi" w:hAnsiTheme="majorBidi" w:cstheme="majorBidi"/>
          <w:sz w:val="24"/>
          <w:szCs w:val="24"/>
        </w:rPr>
        <w:t xml:space="preserve">in UAE: A </w:t>
      </w:r>
      <w:r w:rsidR="00AF693C">
        <w:rPr>
          <w:rFonts w:asciiTheme="majorBidi" w:hAnsiTheme="majorBidi" w:cstheme="majorBidi"/>
          <w:sz w:val="24"/>
          <w:szCs w:val="24"/>
        </w:rPr>
        <w:t>c</w:t>
      </w:r>
      <w:r w:rsidR="00AF693C" w:rsidRPr="00E74D5F">
        <w:rPr>
          <w:rFonts w:asciiTheme="majorBidi" w:hAnsiTheme="majorBidi" w:cstheme="majorBidi"/>
          <w:sz w:val="24"/>
          <w:szCs w:val="24"/>
        </w:rPr>
        <w:t xml:space="preserve">ase </w:t>
      </w:r>
      <w:r w:rsidR="00AF693C">
        <w:rPr>
          <w:rFonts w:asciiTheme="majorBidi" w:hAnsiTheme="majorBidi" w:cstheme="majorBidi"/>
          <w:sz w:val="24"/>
          <w:szCs w:val="24"/>
        </w:rPr>
        <w:t>s</w:t>
      </w:r>
      <w:r w:rsidR="00AF693C" w:rsidRPr="00E74D5F">
        <w:rPr>
          <w:rFonts w:asciiTheme="majorBidi" w:hAnsiTheme="majorBidi" w:cstheme="majorBidi"/>
          <w:sz w:val="24"/>
          <w:szCs w:val="24"/>
        </w:rPr>
        <w:t xml:space="preserve">tudy </w:t>
      </w:r>
      <w:r w:rsidRPr="00E74D5F">
        <w:rPr>
          <w:rFonts w:asciiTheme="majorBidi" w:hAnsiTheme="majorBidi" w:cstheme="majorBidi"/>
          <w:sz w:val="24"/>
          <w:szCs w:val="24"/>
        </w:rPr>
        <w:t xml:space="preserve">on Etihad Airways. </w:t>
      </w:r>
      <w:r w:rsidRPr="00E74D5F">
        <w:rPr>
          <w:rFonts w:asciiTheme="majorBidi" w:hAnsiTheme="majorBidi" w:cstheme="majorBidi"/>
          <w:i/>
          <w:sz w:val="24"/>
          <w:szCs w:val="24"/>
        </w:rPr>
        <w:t xml:space="preserve">IIUM Journal of Case Studies in Management, </w:t>
      </w:r>
      <w:r w:rsidRPr="00EA36E0">
        <w:rPr>
          <w:rFonts w:asciiTheme="majorBidi" w:hAnsiTheme="majorBidi" w:cstheme="majorBidi"/>
          <w:sz w:val="24"/>
          <w:szCs w:val="24"/>
        </w:rPr>
        <w:t>9(</w:t>
      </w:r>
      <w:r w:rsidRPr="00E74D5F">
        <w:rPr>
          <w:rFonts w:asciiTheme="majorBidi" w:hAnsiTheme="majorBidi" w:cstheme="majorBidi"/>
          <w:sz w:val="24"/>
          <w:szCs w:val="24"/>
        </w:rPr>
        <w:t xml:space="preserve">1), 21-27. </w:t>
      </w:r>
    </w:p>
    <w:p w14:paraId="2C8EB39B"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Gerrard, P., &amp; Cunningham, J. B. (1997). Islamic banking: a study in Singapore. </w:t>
      </w:r>
      <w:r w:rsidRPr="00E74D5F">
        <w:rPr>
          <w:rFonts w:asciiTheme="majorBidi" w:hAnsiTheme="majorBidi" w:cstheme="majorBidi"/>
          <w:i/>
          <w:sz w:val="24"/>
          <w:szCs w:val="24"/>
        </w:rPr>
        <w:t xml:space="preserve">The International Journal of Bank Marketing, </w:t>
      </w:r>
      <w:r w:rsidRPr="00EA36E0">
        <w:rPr>
          <w:rFonts w:asciiTheme="majorBidi" w:hAnsiTheme="majorBidi" w:cstheme="majorBidi"/>
          <w:sz w:val="24"/>
          <w:szCs w:val="24"/>
        </w:rPr>
        <w:t xml:space="preserve">15(6), 204-216. </w:t>
      </w:r>
    </w:p>
    <w:p w14:paraId="798CFFCC"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Hassan, M. K., &amp; Aliyu, S. (2018). A contemporary survey of Islamic banking literature. </w:t>
      </w:r>
      <w:r w:rsidRPr="00E74D5F">
        <w:rPr>
          <w:rFonts w:asciiTheme="majorBidi" w:hAnsiTheme="majorBidi" w:cstheme="majorBidi"/>
          <w:i/>
          <w:sz w:val="24"/>
          <w:szCs w:val="24"/>
        </w:rPr>
        <w:t>Journal of Financial Stability, 34</w:t>
      </w:r>
      <w:r w:rsidRPr="00E74D5F">
        <w:rPr>
          <w:rFonts w:asciiTheme="majorBidi" w:hAnsiTheme="majorBidi" w:cstheme="majorBidi"/>
          <w:sz w:val="24"/>
          <w:szCs w:val="24"/>
        </w:rPr>
        <w:t xml:space="preserve">, 12-43. </w:t>
      </w:r>
    </w:p>
    <w:p w14:paraId="3C392433" w14:textId="6E3C8281" w:rsidR="00121F54" w:rsidRDefault="00121F54" w:rsidP="00E814FA">
      <w:pPr>
        <w:jc w:val="both"/>
        <w:rPr>
          <w:rFonts w:asciiTheme="majorBidi" w:hAnsiTheme="majorBidi" w:cstheme="majorBidi"/>
          <w:sz w:val="24"/>
          <w:szCs w:val="24"/>
        </w:rPr>
      </w:pPr>
      <w:r w:rsidRPr="00121F54">
        <w:rPr>
          <w:rFonts w:asciiTheme="majorBidi" w:hAnsiTheme="majorBidi" w:cstheme="majorBidi"/>
          <w:sz w:val="24"/>
          <w:szCs w:val="24"/>
        </w:rPr>
        <w:t>Hussain, H.</w:t>
      </w:r>
      <w:ins w:id="25" w:author="Jarosław Woś - Editor" w:date="2020-08-19T13:28:00Z">
        <w:r w:rsidR="00B00A35">
          <w:rPr>
            <w:rFonts w:asciiTheme="majorBidi" w:hAnsiTheme="majorBidi" w:cstheme="majorBidi"/>
            <w:sz w:val="24"/>
            <w:szCs w:val="24"/>
          </w:rPr>
          <w:t xml:space="preserve"> </w:t>
        </w:r>
      </w:ins>
      <w:r w:rsidRPr="00121F54">
        <w:rPr>
          <w:rFonts w:asciiTheme="majorBidi" w:hAnsiTheme="majorBidi" w:cstheme="majorBidi"/>
          <w:sz w:val="24"/>
          <w:szCs w:val="24"/>
        </w:rPr>
        <w:t>I., Kamarudin, F., Mohamad Anwar, N.</w:t>
      </w:r>
      <w:ins w:id="26" w:author="Jarosław Woś - Editor" w:date="2020-08-19T13:28:00Z">
        <w:r w:rsidR="00B00A35">
          <w:rPr>
            <w:rFonts w:asciiTheme="majorBidi" w:hAnsiTheme="majorBidi" w:cstheme="majorBidi"/>
            <w:sz w:val="24"/>
            <w:szCs w:val="24"/>
          </w:rPr>
          <w:t xml:space="preserve"> </w:t>
        </w:r>
      </w:ins>
      <w:r w:rsidRPr="00121F54">
        <w:rPr>
          <w:rFonts w:asciiTheme="majorBidi" w:hAnsiTheme="majorBidi" w:cstheme="majorBidi"/>
          <w:sz w:val="24"/>
          <w:szCs w:val="24"/>
        </w:rPr>
        <w:t>A., Nassir, A.</w:t>
      </w:r>
      <w:r w:rsidR="00B00A35">
        <w:rPr>
          <w:rFonts w:asciiTheme="majorBidi" w:hAnsiTheme="majorBidi" w:cstheme="majorBidi"/>
          <w:sz w:val="24"/>
          <w:szCs w:val="24"/>
        </w:rPr>
        <w:t xml:space="preserve"> </w:t>
      </w:r>
      <w:r w:rsidRPr="00121F54">
        <w:rPr>
          <w:rFonts w:asciiTheme="majorBidi" w:hAnsiTheme="majorBidi" w:cstheme="majorBidi"/>
          <w:sz w:val="24"/>
          <w:szCs w:val="24"/>
        </w:rPr>
        <w:t xml:space="preserve">M., Sufian, F., Mang Tan, K. (2020), Impact of </w:t>
      </w:r>
      <w:r w:rsidR="00B00A35">
        <w:rPr>
          <w:rFonts w:asciiTheme="majorBidi" w:hAnsiTheme="majorBidi" w:cstheme="majorBidi"/>
          <w:sz w:val="24"/>
          <w:szCs w:val="24"/>
        </w:rPr>
        <w:t>c</w:t>
      </w:r>
      <w:r w:rsidR="00B00A35" w:rsidRPr="00121F54">
        <w:rPr>
          <w:rFonts w:asciiTheme="majorBidi" w:hAnsiTheme="majorBidi" w:cstheme="majorBidi"/>
          <w:sz w:val="24"/>
          <w:szCs w:val="24"/>
        </w:rPr>
        <w:t xml:space="preserve">ountry’s </w:t>
      </w:r>
      <w:r w:rsidR="00B00A35">
        <w:rPr>
          <w:rFonts w:asciiTheme="majorBidi" w:hAnsiTheme="majorBidi" w:cstheme="majorBidi"/>
          <w:sz w:val="24"/>
          <w:szCs w:val="24"/>
        </w:rPr>
        <w:lastRenderedPageBreak/>
        <w:t>g</w:t>
      </w:r>
      <w:r w:rsidR="00B00A35" w:rsidRPr="00121F54">
        <w:rPr>
          <w:rFonts w:asciiTheme="majorBidi" w:hAnsiTheme="majorBidi" w:cstheme="majorBidi"/>
          <w:sz w:val="24"/>
          <w:szCs w:val="24"/>
        </w:rPr>
        <w:t xml:space="preserve">overnance </w:t>
      </w:r>
      <w:r w:rsidR="00B00A35">
        <w:rPr>
          <w:rFonts w:asciiTheme="majorBidi" w:hAnsiTheme="majorBidi" w:cstheme="majorBidi"/>
          <w:sz w:val="24"/>
          <w:szCs w:val="24"/>
        </w:rPr>
        <w:t>d</w:t>
      </w:r>
      <w:r w:rsidR="00B00A35" w:rsidRPr="00121F54">
        <w:rPr>
          <w:rFonts w:asciiTheme="majorBidi" w:hAnsiTheme="majorBidi" w:cstheme="majorBidi"/>
          <w:sz w:val="24"/>
          <w:szCs w:val="24"/>
        </w:rPr>
        <w:t xml:space="preserve">imensions </w:t>
      </w:r>
      <w:r w:rsidRPr="00121F54">
        <w:rPr>
          <w:rFonts w:asciiTheme="majorBidi" w:hAnsiTheme="majorBidi" w:cstheme="majorBidi"/>
          <w:sz w:val="24"/>
          <w:szCs w:val="24"/>
        </w:rPr>
        <w:t xml:space="preserve">on </w:t>
      </w:r>
      <w:r w:rsidR="00B00A35">
        <w:rPr>
          <w:rFonts w:asciiTheme="majorBidi" w:hAnsiTheme="majorBidi" w:cstheme="majorBidi"/>
          <w:sz w:val="24"/>
          <w:szCs w:val="24"/>
        </w:rPr>
        <w:t>b</w:t>
      </w:r>
      <w:r w:rsidR="00B00A35" w:rsidRPr="00121F54">
        <w:rPr>
          <w:rFonts w:asciiTheme="majorBidi" w:hAnsiTheme="majorBidi" w:cstheme="majorBidi"/>
          <w:sz w:val="24"/>
          <w:szCs w:val="24"/>
        </w:rPr>
        <w:t xml:space="preserve">ank </w:t>
      </w:r>
      <w:r w:rsidR="00B00A35">
        <w:rPr>
          <w:rFonts w:asciiTheme="majorBidi" w:hAnsiTheme="majorBidi" w:cstheme="majorBidi"/>
          <w:sz w:val="24"/>
          <w:szCs w:val="24"/>
        </w:rPr>
        <w:t>r</w:t>
      </w:r>
      <w:r w:rsidR="00B00A35" w:rsidRPr="00121F54">
        <w:rPr>
          <w:rFonts w:asciiTheme="majorBidi" w:hAnsiTheme="majorBidi" w:cstheme="majorBidi"/>
          <w:sz w:val="24"/>
          <w:szCs w:val="24"/>
        </w:rPr>
        <w:t xml:space="preserve">evenue </w:t>
      </w:r>
      <w:r w:rsidR="00B00A35">
        <w:rPr>
          <w:rFonts w:asciiTheme="majorBidi" w:hAnsiTheme="majorBidi" w:cstheme="majorBidi"/>
          <w:sz w:val="24"/>
          <w:szCs w:val="24"/>
        </w:rPr>
        <w:t>e</w:t>
      </w:r>
      <w:r w:rsidR="00B00A35" w:rsidRPr="00121F54">
        <w:rPr>
          <w:rFonts w:asciiTheme="majorBidi" w:hAnsiTheme="majorBidi" w:cstheme="majorBidi"/>
          <w:sz w:val="24"/>
          <w:szCs w:val="24"/>
        </w:rPr>
        <w:t>fficiency</w:t>
      </w:r>
      <w:r w:rsidRPr="00121F54">
        <w:rPr>
          <w:rFonts w:asciiTheme="majorBidi" w:hAnsiTheme="majorBidi" w:cstheme="majorBidi"/>
          <w:sz w:val="24"/>
          <w:szCs w:val="24"/>
        </w:rPr>
        <w:t xml:space="preserve">: Overview on Middle East, Southeast Asia, and South Asia </w:t>
      </w:r>
      <w:r w:rsidR="00B00A35">
        <w:rPr>
          <w:rFonts w:asciiTheme="majorBidi" w:hAnsiTheme="majorBidi" w:cstheme="majorBidi"/>
          <w:sz w:val="24"/>
          <w:szCs w:val="24"/>
        </w:rPr>
        <w:t>c</w:t>
      </w:r>
      <w:r w:rsidR="00B00A35" w:rsidRPr="00121F54">
        <w:rPr>
          <w:rFonts w:asciiTheme="majorBidi" w:hAnsiTheme="majorBidi" w:cstheme="majorBidi"/>
          <w:sz w:val="24"/>
          <w:szCs w:val="24"/>
        </w:rPr>
        <w:t>ountries</w:t>
      </w:r>
      <w:r w:rsidRPr="00121F54">
        <w:rPr>
          <w:rFonts w:asciiTheme="majorBidi" w:hAnsiTheme="majorBidi" w:cstheme="majorBidi"/>
          <w:sz w:val="24"/>
          <w:szCs w:val="24"/>
        </w:rPr>
        <w:t xml:space="preserve">, </w:t>
      </w:r>
      <w:r w:rsidRPr="00121F54">
        <w:rPr>
          <w:rFonts w:asciiTheme="majorBidi" w:hAnsiTheme="majorBidi" w:cstheme="majorBidi"/>
          <w:i/>
          <w:iCs/>
          <w:sz w:val="24"/>
          <w:szCs w:val="24"/>
        </w:rPr>
        <w:t>Transformations in Business &amp; Economics</w:t>
      </w:r>
      <w:r w:rsidRPr="00121F54">
        <w:rPr>
          <w:rFonts w:asciiTheme="majorBidi" w:hAnsiTheme="majorBidi" w:cstheme="majorBidi"/>
          <w:sz w:val="24"/>
          <w:szCs w:val="24"/>
        </w:rPr>
        <w:t xml:space="preserve">, </w:t>
      </w:r>
      <w:r w:rsidRPr="00D31121">
        <w:rPr>
          <w:rFonts w:asciiTheme="majorBidi" w:hAnsiTheme="majorBidi" w:cstheme="majorBidi"/>
          <w:iCs/>
          <w:sz w:val="24"/>
          <w:szCs w:val="24"/>
        </w:rPr>
        <w:t>19</w:t>
      </w:r>
      <w:r w:rsidRPr="00121F54">
        <w:rPr>
          <w:rFonts w:asciiTheme="majorBidi" w:hAnsiTheme="majorBidi" w:cstheme="majorBidi"/>
          <w:sz w:val="24"/>
          <w:szCs w:val="24"/>
        </w:rPr>
        <w:t xml:space="preserve">(1), 191-228. </w:t>
      </w:r>
    </w:p>
    <w:p w14:paraId="313E21AF" w14:textId="31EF7533"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Jan, M. T. (2018). Will </w:t>
      </w:r>
      <w:r w:rsidR="00B00A35">
        <w:rPr>
          <w:rFonts w:asciiTheme="majorBidi" w:hAnsiTheme="majorBidi" w:cstheme="majorBidi"/>
          <w:sz w:val="24"/>
          <w:szCs w:val="24"/>
        </w:rPr>
        <w:t>i</w:t>
      </w:r>
      <w:r w:rsidR="00B00A35" w:rsidRPr="00E74D5F">
        <w:rPr>
          <w:rFonts w:asciiTheme="majorBidi" w:hAnsiTheme="majorBidi" w:cstheme="majorBidi"/>
          <w:sz w:val="24"/>
          <w:szCs w:val="24"/>
        </w:rPr>
        <w:t xml:space="preserve">t </w:t>
      </w:r>
      <w:r w:rsidR="00B00A35">
        <w:rPr>
          <w:rFonts w:asciiTheme="majorBidi" w:hAnsiTheme="majorBidi" w:cstheme="majorBidi"/>
          <w:sz w:val="24"/>
          <w:szCs w:val="24"/>
        </w:rPr>
        <w:t>s</w:t>
      </w:r>
      <w:r w:rsidR="00B00A35" w:rsidRPr="00E74D5F">
        <w:rPr>
          <w:rFonts w:asciiTheme="majorBidi" w:hAnsiTheme="majorBidi" w:cstheme="majorBidi"/>
          <w:sz w:val="24"/>
          <w:szCs w:val="24"/>
        </w:rPr>
        <w:t>urvive</w:t>
      </w:r>
      <w:r w:rsidRPr="00E74D5F">
        <w:rPr>
          <w:rFonts w:asciiTheme="majorBidi" w:hAnsiTheme="majorBidi" w:cstheme="majorBidi"/>
          <w:sz w:val="24"/>
          <w:szCs w:val="24"/>
        </w:rPr>
        <w:t xml:space="preserve">? Challenges </w:t>
      </w:r>
      <w:r w:rsidR="00B00A35">
        <w:rPr>
          <w:rFonts w:asciiTheme="majorBidi" w:hAnsiTheme="majorBidi" w:cstheme="majorBidi"/>
          <w:sz w:val="24"/>
          <w:szCs w:val="24"/>
        </w:rPr>
        <w:t>f</w:t>
      </w:r>
      <w:r w:rsidR="00B00A35" w:rsidRPr="00E74D5F">
        <w:rPr>
          <w:rFonts w:asciiTheme="majorBidi" w:hAnsiTheme="majorBidi" w:cstheme="majorBidi"/>
          <w:sz w:val="24"/>
          <w:szCs w:val="24"/>
        </w:rPr>
        <w:t xml:space="preserve">aced </w:t>
      </w:r>
      <w:r w:rsidRPr="00E74D5F">
        <w:rPr>
          <w:rFonts w:asciiTheme="majorBidi" w:hAnsiTheme="majorBidi" w:cstheme="majorBidi"/>
          <w:sz w:val="24"/>
          <w:szCs w:val="24"/>
        </w:rPr>
        <w:t xml:space="preserve">by Islamic </w:t>
      </w:r>
      <w:r w:rsidR="00B00A35">
        <w:rPr>
          <w:rFonts w:asciiTheme="majorBidi" w:hAnsiTheme="majorBidi" w:cstheme="majorBidi"/>
          <w:sz w:val="24"/>
          <w:szCs w:val="24"/>
        </w:rPr>
        <w:t>b</w:t>
      </w:r>
      <w:r w:rsidR="00B00A35" w:rsidRPr="00E74D5F">
        <w:rPr>
          <w:rFonts w:asciiTheme="majorBidi" w:hAnsiTheme="majorBidi" w:cstheme="majorBidi"/>
          <w:sz w:val="24"/>
          <w:szCs w:val="24"/>
        </w:rPr>
        <w:t xml:space="preserve">anking </w:t>
      </w:r>
      <w:r w:rsidRPr="00E74D5F">
        <w:rPr>
          <w:rFonts w:asciiTheme="majorBidi" w:hAnsiTheme="majorBidi" w:cstheme="majorBidi"/>
          <w:sz w:val="24"/>
          <w:szCs w:val="24"/>
        </w:rPr>
        <w:t xml:space="preserve">and </w:t>
      </w:r>
      <w:r w:rsidR="00B00A35">
        <w:rPr>
          <w:rFonts w:asciiTheme="majorBidi" w:hAnsiTheme="majorBidi" w:cstheme="majorBidi"/>
          <w:sz w:val="24"/>
          <w:szCs w:val="24"/>
        </w:rPr>
        <w:t>f</w:t>
      </w:r>
      <w:r w:rsidR="00B00A35" w:rsidRPr="00E74D5F">
        <w:rPr>
          <w:rFonts w:asciiTheme="majorBidi" w:hAnsiTheme="majorBidi" w:cstheme="majorBidi"/>
          <w:sz w:val="24"/>
          <w:szCs w:val="24"/>
        </w:rPr>
        <w:t xml:space="preserve">inance </w:t>
      </w:r>
      <w:r w:rsidRPr="00E74D5F">
        <w:rPr>
          <w:rFonts w:asciiTheme="majorBidi" w:hAnsiTheme="majorBidi" w:cstheme="majorBidi"/>
          <w:sz w:val="24"/>
          <w:szCs w:val="24"/>
        </w:rPr>
        <w:t xml:space="preserve">in </w:t>
      </w:r>
      <w:r w:rsidR="00B00A35">
        <w:rPr>
          <w:rFonts w:asciiTheme="majorBidi" w:hAnsiTheme="majorBidi" w:cstheme="majorBidi"/>
          <w:sz w:val="24"/>
          <w:szCs w:val="24"/>
        </w:rPr>
        <w:t>t</w:t>
      </w:r>
      <w:r w:rsidR="00B00A35" w:rsidRPr="00E74D5F">
        <w:rPr>
          <w:rFonts w:asciiTheme="majorBidi" w:hAnsiTheme="majorBidi" w:cstheme="majorBidi"/>
          <w:sz w:val="24"/>
          <w:szCs w:val="24"/>
        </w:rPr>
        <w:t xml:space="preserve">oday’s </w:t>
      </w:r>
      <w:r w:rsidRPr="00E74D5F">
        <w:rPr>
          <w:rFonts w:asciiTheme="majorBidi" w:hAnsiTheme="majorBidi" w:cstheme="majorBidi"/>
          <w:sz w:val="24"/>
          <w:szCs w:val="24"/>
        </w:rPr>
        <w:t xml:space="preserve">World. </w:t>
      </w:r>
      <w:r w:rsidRPr="00E74D5F">
        <w:rPr>
          <w:rFonts w:asciiTheme="majorBidi" w:hAnsiTheme="majorBidi" w:cstheme="majorBidi"/>
          <w:i/>
          <w:sz w:val="24"/>
          <w:szCs w:val="24"/>
        </w:rPr>
        <w:t xml:space="preserve">Journal of Islamic Finance, </w:t>
      </w:r>
      <w:r w:rsidRPr="00127B9D">
        <w:rPr>
          <w:rFonts w:asciiTheme="majorBidi" w:hAnsiTheme="majorBidi" w:cstheme="majorBidi"/>
          <w:sz w:val="24"/>
          <w:szCs w:val="24"/>
        </w:rPr>
        <w:t>176</w:t>
      </w:r>
      <w:r w:rsidRPr="00D31121">
        <w:rPr>
          <w:rFonts w:asciiTheme="majorBidi" w:hAnsiTheme="majorBidi" w:cstheme="majorBidi"/>
          <w:sz w:val="24"/>
          <w:szCs w:val="24"/>
        </w:rPr>
        <w:t>(</w:t>
      </w:r>
      <w:r w:rsidRPr="00DE17C2">
        <w:rPr>
          <w:rFonts w:asciiTheme="majorBidi" w:hAnsiTheme="majorBidi" w:cstheme="majorBidi"/>
          <w:sz w:val="24"/>
          <w:szCs w:val="24"/>
        </w:rPr>
        <w:t xml:space="preserve">6217), 1-10. </w:t>
      </w:r>
    </w:p>
    <w:p w14:paraId="379EF1B2"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Kumar, V., Smart, P., Maddern, H., &amp; Maull, R. (2008). Alternative perspectives on service quality and customer satisfaction: the role of BPM. </w:t>
      </w:r>
      <w:r w:rsidRPr="00E74D5F">
        <w:rPr>
          <w:rFonts w:asciiTheme="majorBidi" w:hAnsiTheme="majorBidi" w:cstheme="majorBidi"/>
          <w:i/>
          <w:sz w:val="24"/>
          <w:szCs w:val="24"/>
        </w:rPr>
        <w:t>International Journal of Service Industry Management, 19</w:t>
      </w:r>
      <w:r w:rsidRPr="00E74D5F">
        <w:rPr>
          <w:rFonts w:asciiTheme="majorBidi" w:hAnsiTheme="majorBidi" w:cstheme="majorBidi"/>
          <w:sz w:val="24"/>
          <w:szCs w:val="24"/>
        </w:rPr>
        <w:t xml:space="preserve">(2), 176-187. </w:t>
      </w:r>
    </w:p>
    <w:p w14:paraId="67AAF933" w14:textId="533778D3"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Maghyereh, A. I. (2018). Bank </w:t>
      </w:r>
      <w:r w:rsidR="00B00A35">
        <w:rPr>
          <w:rFonts w:asciiTheme="majorBidi" w:hAnsiTheme="majorBidi" w:cstheme="majorBidi"/>
          <w:sz w:val="24"/>
          <w:szCs w:val="24"/>
        </w:rPr>
        <w:t>c</w:t>
      </w:r>
      <w:r w:rsidR="00B00A35" w:rsidRPr="00E74D5F">
        <w:rPr>
          <w:rFonts w:asciiTheme="majorBidi" w:hAnsiTheme="majorBidi" w:cstheme="majorBidi"/>
          <w:sz w:val="24"/>
          <w:szCs w:val="24"/>
        </w:rPr>
        <w:t>ompetition</w:t>
      </w:r>
      <w:r w:rsidRPr="00E74D5F">
        <w:rPr>
          <w:rFonts w:asciiTheme="majorBidi" w:hAnsiTheme="majorBidi" w:cstheme="majorBidi"/>
          <w:sz w:val="24"/>
          <w:szCs w:val="24"/>
        </w:rPr>
        <w:t xml:space="preserve">, </w:t>
      </w:r>
      <w:r w:rsidR="00B00A35">
        <w:rPr>
          <w:rFonts w:asciiTheme="majorBidi" w:hAnsiTheme="majorBidi" w:cstheme="majorBidi"/>
          <w:sz w:val="24"/>
          <w:szCs w:val="24"/>
        </w:rPr>
        <w:t>c</w:t>
      </w:r>
      <w:r w:rsidR="00B00A35" w:rsidRPr="00E74D5F">
        <w:rPr>
          <w:rFonts w:asciiTheme="majorBidi" w:hAnsiTheme="majorBidi" w:cstheme="majorBidi"/>
          <w:sz w:val="24"/>
          <w:szCs w:val="24"/>
        </w:rPr>
        <w:t xml:space="preserve">oncentration </w:t>
      </w:r>
      <w:r w:rsidRPr="00E74D5F">
        <w:rPr>
          <w:rFonts w:asciiTheme="majorBidi" w:hAnsiTheme="majorBidi" w:cstheme="majorBidi"/>
          <w:sz w:val="24"/>
          <w:szCs w:val="24"/>
        </w:rPr>
        <w:t xml:space="preserve">and </w:t>
      </w:r>
      <w:r w:rsidR="00B00A35">
        <w:rPr>
          <w:rFonts w:asciiTheme="majorBidi" w:hAnsiTheme="majorBidi" w:cstheme="majorBidi"/>
          <w:sz w:val="24"/>
          <w:szCs w:val="24"/>
        </w:rPr>
        <w:t>r</w:t>
      </w:r>
      <w:r w:rsidR="00B00A35" w:rsidRPr="00E74D5F">
        <w:rPr>
          <w:rFonts w:asciiTheme="majorBidi" w:hAnsiTheme="majorBidi" w:cstheme="majorBidi"/>
          <w:sz w:val="24"/>
          <w:szCs w:val="24"/>
        </w:rPr>
        <w:t>isk</w:t>
      </w:r>
      <w:r w:rsidRPr="00E74D5F">
        <w:rPr>
          <w:rFonts w:asciiTheme="majorBidi" w:hAnsiTheme="majorBidi" w:cstheme="majorBidi"/>
          <w:sz w:val="24"/>
          <w:szCs w:val="24"/>
        </w:rPr>
        <w:t xml:space="preserve">-taking in the UAE </w:t>
      </w:r>
      <w:r w:rsidR="00B00A35">
        <w:rPr>
          <w:rFonts w:asciiTheme="majorBidi" w:hAnsiTheme="majorBidi" w:cstheme="majorBidi"/>
          <w:sz w:val="24"/>
          <w:szCs w:val="24"/>
        </w:rPr>
        <w:t>b</w:t>
      </w:r>
      <w:r w:rsidR="00B00A35" w:rsidRPr="00E74D5F">
        <w:rPr>
          <w:rFonts w:asciiTheme="majorBidi" w:hAnsiTheme="majorBidi" w:cstheme="majorBidi"/>
          <w:sz w:val="24"/>
          <w:szCs w:val="24"/>
        </w:rPr>
        <w:t xml:space="preserve">anking </w:t>
      </w:r>
      <w:r w:rsidR="00B00A35">
        <w:rPr>
          <w:rFonts w:asciiTheme="majorBidi" w:hAnsiTheme="majorBidi" w:cstheme="majorBidi"/>
          <w:sz w:val="24"/>
          <w:szCs w:val="24"/>
        </w:rPr>
        <w:t>i</w:t>
      </w:r>
      <w:r w:rsidR="00B00A35" w:rsidRPr="00E74D5F">
        <w:rPr>
          <w:rFonts w:asciiTheme="majorBidi" w:hAnsiTheme="majorBidi" w:cstheme="majorBidi"/>
          <w:sz w:val="24"/>
          <w:szCs w:val="24"/>
        </w:rPr>
        <w:t>ndustry</w:t>
      </w:r>
      <w:r w:rsidRPr="00E74D5F">
        <w:rPr>
          <w:rFonts w:asciiTheme="majorBidi" w:hAnsiTheme="majorBidi" w:cstheme="majorBidi"/>
          <w:sz w:val="24"/>
          <w:szCs w:val="24"/>
        </w:rPr>
        <w:t xml:space="preserve">. </w:t>
      </w:r>
      <w:r w:rsidRPr="00E74D5F">
        <w:rPr>
          <w:rFonts w:asciiTheme="majorBidi" w:hAnsiTheme="majorBidi" w:cstheme="majorBidi"/>
          <w:i/>
          <w:sz w:val="24"/>
          <w:szCs w:val="24"/>
        </w:rPr>
        <w:t xml:space="preserve">Economia Internazionale/International Economics, </w:t>
      </w:r>
      <w:r w:rsidRPr="00EA36E0">
        <w:rPr>
          <w:rFonts w:asciiTheme="majorBidi" w:hAnsiTheme="majorBidi" w:cstheme="majorBidi"/>
          <w:sz w:val="24"/>
          <w:szCs w:val="24"/>
        </w:rPr>
        <w:t>71(2</w:t>
      </w:r>
      <w:r w:rsidRPr="00E74D5F">
        <w:rPr>
          <w:rFonts w:asciiTheme="majorBidi" w:hAnsiTheme="majorBidi" w:cstheme="majorBidi"/>
          <w:sz w:val="24"/>
          <w:szCs w:val="24"/>
        </w:rPr>
        <w:t xml:space="preserve">), 129-148. </w:t>
      </w:r>
    </w:p>
    <w:p w14:paraId="25271AEE"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Okumus, H. (2005). Interest-free banking in Turkey: a study of customer satisfaction and bank selection criteria. </w:t>
      </w:r>
      <w:r w:rsidRPr="00E74D5F">
        <w:rPr>
          <w:rFonts w:asciiTheme="majorBidi" w:hAnsiTheme="majorBidi" w:cstheme="majorBidi"/>
          <w:i/>
          <w:sz w:val="24"/>
          <w:szCs w:val="24"/>
        </w:rPr>
        <w:t xml:space="preserve">Journal of Economic Cooperation, </w:t>
      </w:r>
      <w:r w:rsidRPr="00EA36E0">
        <w:rPr>
          <w:rFonts w:asciiTheme="majorBidi" w:hAnsiTheme="majorBidi" w:cstheme="majorBidi"/>
          <w:sz w:val="24"/>
          <w:szCs w:val="24"/>
        </w:rPr>
        <w:t>26(</w:t>
      </w:r>
      <w:r w:rsidRPr="00E74D5F">
        <w:rPr>
          <w:rFonts w:asciiTheme="majorBidi" w:hAnsiTheme="majorBidi" w:cstheme="majorBidi"/>
          <w:sz w:val="24"/>
          <w:szCs w:val="24"/>
        </w:rPr>
        <w:t xml:space="preserve">4), 51-86. </w:t>
      </w:r>
    </w:p>
    <w:p w14:paraId="6840EA89"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Peppard, J. (2000). Customer relationship management (CRM) in financial services. </w:t>
      </w:r>
      <w:r w:rsidRPr="00E74D5F">
        <w:rPr>
          <w:rFonts w:asciiTheme="majorBidi" w:hAnsiTheme="majorBidi" w:cstheme="majorBidi"/>
          <w:i/>
          <w:sz w:val="24"/>
          <w:szCs w:val="24"/>
        </w:rPr>
        <w:t xml:space="preserve">European Management Journal, </w:t>
      </w:r>
      <w:r w:rsidRPr="00EA36E0">
        <w:rPr>
          <w:rFonts w:asciiTheme="majorBidi" w:hAnsiTheme="majorBidi" w:cstheme="majorBidi"/>
          <w:sz w:val="24"/>
          <w:szCs w:val="24"/>
        </w:rPr>
        <w:t>18(</w:t>
      </w:r>
      <w:r w:rsidRPr="00E74D5F">
        <w:rPr>
          <w:rFonts w:asciiTheme="majorBidi" w:hAnsiTheme="majorBidi" w:cstheme="majorBidi"/>
          <w:sz w:val="24"/>
          <w:szCs w:val="24"/>
        </w:rPr>
        <w:t xml:space="preserve">3), 312-327. </w:t>
      </w:r>
    </w:p>
    <w:p w14:paraId="1D726DF3"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Saeed, A. (1996). </w:t>
      </w:r>
      <w:r w:rsidRPr="00E74D5F">
        <w:rPr>
          <w:rFonts w:asciiTheme="majorBidi" w:hAnsiTheme="majorBidi" w:cstheme="majorBidi"/>
          <w:i/>
          <w:sz w:val="24"/>
          <w:szCs w:val="24"/>
        </w:rPr>
        <w:t>Islamic banking and interest: A study of the prohibition of riba and its contemporary interpretation</w:t>
      </w:r>
      <w:r w:rsidRPr="00E74D5F">
        <w:rPr>
          <w:rFonts w:asciiTheme="majorBidi" w:hAnsiTheme="majorBidi" w:cstheme="majorBidi"/>
          <w:sz w:val="24"/>
          <w:szCs w:val="24"/>
        </w:rPr>
        <w:t xml:space="preserve"> (Vol. 2): Brill.</w:t>
      </w:r>
    </w:p>
    <w:p w14:paraId="49F0D77F" w14:textId="77777777" w:rsidR="00E814FA" w:rsidRPr="00E74D5F" w:rsidRDefault="00E814FA" w:rsidP="00E814FA">
      <w:pPr>
        <w:jc w:val="both"/>
        <w:rPr>
          <w:rFonts w:asciiTheme="majorBidi" w:hAnsiTheme="majorBidi" w:cstheme="majorBidi"/>
          <w:sz w:val="24"/>
          <w:szCs w:val="24"/>
        </w:rPr>
      </w:pPr>
      <w:r w:rsidRPr="00E74D5F">
        <w:rPr>
          <w:rFonts w:asciiTheme="majorBidi" w:hAnsiTheme="majorBidi" w:cstheme="majorBidi"/>
          <w:sz w:val="24"/>
          <w:szCs w:val="24"/>
        </w:rPr>
        <w:t xml:space="preserve">Tiwari, R., Buse, S., &amp; Herstatt, C. (2006). </w:t>
      </w:r>
      <w:r w:rsidRPr="00E74D5F">
        <w:rPr>
          <w:rFonts w:asciiTheme="majorBidi" w:hAnsiTheme="majorBidi" w:cstheme="majorBidi"/>
          <w:i/>
          <w:sz w:val="24"/>
          <w:szCs w:val="24"/>
        </w:rPr>
        <w:t>Mobile banking as business strategy: Impact of mobile technologies on customer behaviour and its implications for banks.</w:t>
      </w:r>
      <w:r w:rsidRPr="00E74D5F">
        <w:rPr>
          <w:rFonts w:asciiTheme="majorBidi" w:hAnsiTheme="majorBidi" w:cstheme="majorBidi"/>
          <w:sz w:val="24"/>
          <w:szCs w:val="24"/>
        </w:rPr>
        <w:t xml:space="preserve"> Paper presented at the 2006 Technology Management for the Global Future-PICMET 2006 Conference.</w:t>
      </w:r>
    </w:p>
    <w:p w14:paraId="5E9B7430" w14:textId="77777777" w:rsidR="00A20DEE" w:rsidRDefault="00E814FA" w:rsidP="00E814FA">
      <w:pPr>
        <w:jc w:val="both"/>
        <w:rPr>
          <w:rFonts w:asciiTheme="majorBidi" w:hAnsiTheme="majorBidi" w:cstheme="majorBidi"/>
          <w:sz w:val="24"/>
          <w:szCs w:val="24"/>
        </w:rPr>
        <w:sectPr w:rsidR="00A20DEE" w:rsidSect="00A20DEE">
          <w:type w:val="continuous"/>
          <w:pgSz w:w="12240" w:h="15840"/>
          <w:pgMar w:top="1440" w:right="1440" w:bottom="1440" w:left="1440" w:header="720" w:footer="720" w:gutter="0"/>
          <w:cols w:num="2" w:space="720"/>
          <w:docGrid w:linePitch="360"/>
        </w:sectPr>
      </w:pPr>
      <w:r w:rsidRPr="00E74D5F">
        <w:rPr>
          <w:rFonts w:asciiTheme="majorBidi" w:hAnsiTheme="majorBidi" w:cstheme="majorBidi"/>
          <w:sz w:val="24"/>
          <w:szCs w:val="24"/>
        </w:rPr>
        <w:fldChar w:fldCharType="end"/>
      </w:r>
    </w:p>
    <w:p w14:paraId="3045EBD4" w14:textId="38EC5C3D" w:rsidR="00C14568" w:rsidRDefault="00C14568" w:rsidP="00E814FA">
      <w:pPr>
        <w:jc w:val="both"/>
      </w:pPr>
    </w:p>
    <w:sectPr w:rsidR="00C14568" w:rsidSect="00A20DEE">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5C96E79" w15:done="0"/>
  <w15:commentEx w15:paraId="3288BB62" w15:done="0"/>
  <w15:commentEx w15:paraId="3DE95F50" w15:done="0"/>
  <w15:commentEx w15:paraId="53812C59" w15:done="0"/>
  <w15:commentEx w15:paraId="0D4A66BB" w15:done="0"/>
  <w15:commentEx w15:paraId="0E95E69A" w15:done="0"/>
  <w15:commentEx w15:paraId="43DD6746" w15:done="0"/>
  <w15:commentEx w15:paraId="74D1D96B" w15:done="0"/>
  <w15:commentEx w15:paraId="3A3299DE" w15:done="0"/>
  <w15:commentEx w15:paraId="073EFCF2" w15:done="0"/>
  <w15:commentEx w15:paraId="5CADC858" w15:done="0"/>
  <w15:commentEx w15:paraId="731060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D192B" w16cex:dateUtc="2020-08-11T11:18:00Z"/>
  <w16cex:commentExtensible w16cex:durableId="22DD23B5" w16cex:dateUtc="2020-08-11T12:03:00Z"/>
  <w16cex:commentExtensible w16cex:durableId="22DE5060" w16cex:dateUtc="2020-08-12T09:26:00Z"/>
  <w16cex:commentExtensible w16cex:durableId="22DE510B" w16cex:dateUtc="2020-08-12T09:29:00Z"/>
  <w16cex:commentExtensible w16cex:durableId="22DE6A2C" w16cex:dateUtc="2020-08-12T11:16:00Z"/>
  <w16cex:commentExtensible w16cex:durableId="22DE5E65" w16cex:dateUtc="2020-08-12T10:26:00Z"/>
  <w16cex:commentExtensible w16cex:durableId="22DE62D7" w16cex:dateUtc="2020-08-12T10:45:00Z"/>
  <w16cex:commentExtensible w16cex:durableId="22DE6A3C" w16cex:dateUtc="2020-08-12T11:16:00Z"/>
  <w16cex:commentExtensible w16cex:durableId="22DE6E75" w16cex:dateUtc="2020-08-12T11:34:00Z"/>
  <w16cex:commentExtensible w16cex:durableId="22DE6F02" w16cex:dateUtc="2020-08-12T11:37:00Z"/>
  <w16cex:commentExtensible w16cex:durableId="22DE7711" w16cex:dateUtc="2020-08-12T12:11:00Z"/>
  <w16cex:commentExtensible w16cex:durableId="22DE79D7" w16cex:dateUtc="2020-08-12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C96E79" w16cid:durableId="22DD192B"/>
  <w16cid:commentId w16cid:paraId="3288BB62" w16cid:durableId="22DD23B5"/>
  <w16cid:commentId w16cid:paraId="3DE95F50" w16cid:durableId="22DE5060"/>
  <w16cid:commentId w16cid:paraId="53812C59" w16cid:durableId="22DE510B"/>
  <w16cid:commentId w16cid:paraId="0D4A66BB" w16cid:durableId="22DE6A2C"/>
  <w16cid:commentId w16cid:paraId="0E95E69A" w16cid:durableId="22DE5E65"/>
  <w16cid:commentId w16cid:paraId="43DD6746" w16cid:durableId="22DE62D7"/>
  <w16cid:commentId w16cid:paraId="74D1D96B" w16cid:durableId="22DE6A3C"/>
  <w16cid:commentId w16cid:paraId="3A3299DE" w16cid:durableId="22DE6E75"/>
  <w16cid:commentId w16cid:paraId="073EFCF2" w16cid:durableId="22DE6F02"/>
  <w16cid:commentId w16cid:paraId="5CADC858" w16cid:durableId="22DE7711"/>
  <w16cid:commentId w16cid:paraId="73106066" w16cid:durableId="22DE79D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rosław Woś - Editor">
    <w15:presenceInfo w15:providerId="None" w15:userId="Jarosław Woś - 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trackRevision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5C"/>
    <w:rsid w:val="00047372"/>
    <w:rsid w:val="00093055"/>
    <w:rsid w:val="000A6552"/>
    <w:rsid w:val="000E0AA0"/>
    <w:rsid w:val="000F57EC"/>
    <w:rsid w:val="00121F54"/>
    <w:rsid w:val="00127611"/>
    <w:rsid w:val="00127B9D"/>
    <w:rsid w:val="00140BD6"/>
    <w:rsid w:val="00193B56"/>
    <w:rsid w:val="002127AC"/>
    <w:rsid w:val="002577F5"/>
    <w:rsid w:val="00263184"/>
    <w:rsid w:val="002652A8"/>
    <w:rsid w:val="0029616F"/>
    <w:rsid w:val="002B285F"/>
    <w:rsid w:val="002B2CCE"/>
    <w:rsid w:val="002B6943"/>
    <w:rsid w:val="002C739F"/>
    <w:rsid w:val="002F1B54"/>
    <w:rsid w:val="003228E2"/>
    <w:rsid w:val="00364AC6"/>
    <w:rsid w:val="003825DD"/>
    <w:rsid w:val="003E0596"/>
    <w:rsid w:val="004853A7"/>
    <w:rsid w:val="00505C2F"/>
    <w:rsid w:val="00511643"/>
    <w:rsid w:val="005167CA"/>
    <w:rsid w:val="00542872"/>
    <w:rsid w:val="005B2DF4"/>
    <w:rsid w:val="005D3AEC"/>
    <w:rsid w:val="00621086"/>
    <w:rsid w:val="006C3419"/>
    <w:rsid w:val="006E4955"/>
    <w:rsid w:val="00796BEF"/>
    <w:rsid w:val="007A6527"/>
    <w:rsid w:val="007C324C"/>
    <w:rsid w:val="007E4A6C"/>
    <w:rsid w:val="00811E4D"/>
    <w:rsid w:val="008152E0"/>
    <w:rsid w:val="0084396E"/>
    <w:rsid w:val="00885D22"/>
    <w:rsid w:val="008A1B42"/>
    <w:rsid w:val="008C5D9B"/>
    <w:rsid w:val="00900717"/>
    <w:rsid w:val="00902A4D"/>
    <w:rsid w:val="00911E55"/>
    <w:rsid w:val="00913B63"/>
    <w:rsid w:val="009367B2"/>
    <w:rsid w:val="009716A4"/>
    <w:rsid w:val="00982325"/>
    <w:rsid w:val="0099487E"/>
    <w:rsid w:val="009A2BF2"/>
    <w:rsid w:val="009D0B03"/>
    <w:rsid w:val="009E168A"/>
    <w:rsid w:val="00A20DEE"/>
    <w:rsid w:val="00A351D3"/>
    <w:rsid w:val="00A87277"/>
    <w:rsid w:val="00AA7321"/>
    <w:rsid w:val="00AC0EBA"/>
    <w:rsid w:val="00AE4EF9"/>
    <w:rsid w:val="00AF0977"/>
    <w:rsid w:val="00AF693C"/>
    <w:rsid w:val="00B00A35"/>
    <w:rsid w:val="00B0145B"/>
    <w:rsid w:val="00B965F1"/>
    <w:rsid w:val="00BA0903"/>
    <w:rsid w:val="00BA4B78"/>
    <w:rsid w:val="00C14568"/>
    <w:rsid w:val="00C6595C"/>
    <w:rsid w:val="00C7439F"/>
    <w:rsid w:val="00CD126F"/>
    <w:rsid w:val="00CF0532"/>
    <w:rsid w:val="00CF651D"/>
    <w:rsid w:val="00D037BD"/>
    <w:rsid w:val="00D31121"/>
    <w:rsid w:val="00D4241B"/>
    <w:rsid w:val="00D43BD7"/>
    <w:rsid w:val="00D55A1A"/>
    <w:rsid w:val="00D66C5A"/>
    <w:rsid w:val="00D70172"/>
    <w:rsid w:val="00D7569C"/>
    <w:rsid w:val="00DC34D8"/>
    <w:rsid w:val="00DE17C2"/>
    <w:rsid w:val="00E814FA"/>
    <w:rsid w:val="00EA0F3A"/>
    <w:rsid w:val="00EA18F8"/>
    <w:rsid w:val="00EA36E0"/>
    <w:rsid w:val="00F10E69"/>
    <w:rsid w:val="00F8304B"/>
    <w:rsid w:val="00FA4FCB"/>
    <w:rsid w:val="00FB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E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5C"/>
    <w:rPr>
      <w:rFonts w:eastAsiaTheme="minorEastAsia"/>
    </w:rPr>
  </w:style>
  <w:style w:type="paragraph" w:styleId="Heading1">
    <w:name w:val="heading 1"/>
    <w:basedOn w:val="Normal"/>
    <w:next w:val="Normal"/>
    <w:link w:val="Heading1Char"/>
    <w:uiPriority w:val="9"/>
    <w:qFormat/>
    <w:rsid w:val="008152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2E0"/>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rsid w:val="008152E0"/>
    <w:pPr>
      <w:spacing w:after="0" w:line="240" w:lineRule="auto"/>
    </w:pPr>
    <w:rPr>
      <w:rFonts w:eastAsiaTheme="minorEastAsia"/>
    </w:rPr>
  </w:style>
  <w:style w:type="character" w:styleId="Hyperlink">
    <w:name w:val="Hyperlink"/>
    <w:basedOn w:val="DefaultParagraphFont"/>
    <w:uiPriority w:val="99"/>
    <w:rsid w:val="00D4241B"/>
    <w:rPr>
      <w:color w:val="0000FF"/>
      <w:u w:val="single"/>
    </w:rPr>
  </w:style>
  <w:style w:type="character" w:customStyle="1" w:styleId="shorttext1">
    <w:name w:val="short_text1"/>
    <w:basedOn w:val="DefaultParagraphFont"/>
    <w:rsid w:val="00D4241B"/>
    <w:rPr>
      <w:sz w:val="29"/>
      <w:szCs w:val="29"/>
    </w:rPr>
  </w:style>
  <w:style w:type="character" w:customStyle="1" w:styleId="mediumtext1">
    <w:name w:val="medium_text1"/>
    <w:basedOn w:val="DefaultParagraphFont"/>
    <w:rsid w:val="00D4241B"/>
    <w:rPr>
      <w:sz w:val="24"/>
      <w:szCs w:val="24"/>
    </w:rPr>
  </w:style>
  <w:style w:type="paragraph" w:styleId="BalloonText">
    <w:name w:val="Balloon Text"/>
    <w:basedOn w:val="Normal"/>
    <w:link w:val="BalloonTextChar"/>
    <w:uiPriority w:val="99"/>
    <w:semiHidden/>
    <w:unhideWhenUsed/>
    <w:rsid w:val="000F5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7EC"/>
    <w:rPr>
      <w:rFonts w:ascii="Tahoma" w:eastAsiaTheme="minorEastAsia" w:hAnsi="Tahoma" w:cs="Tahoma"/>
      <w:sz w:val="16"/>
      <w:szCs w:val="16"/>
    </w:rPr>
  </w:style>
  <w:style w:type="paragraph" w:customStyle="1" w:styleId="FA-Affiliations">
    <w:name w:val="FA-Affiliations"/>
    <w:basedOn w:val="Normal"/>
    <w:qFormat/>
    <w:rsid w:val="00913B63"/>
    <w:pPr>
      <w:spacing w:after="0" w:line="276" w:lineRule="auto"/>
      <w:jc w:val="center"/>
    </w:pPr>
    <w:rPr>
      <w:rFonts w:ascii="Times New Roman" w:hAnsi="Times New Roman" w:cs="Times New Roman"/>
      <w:sz w:val="18"/>
      <w:szCs w:val="18"/>
      <w:lang w:val="en-GB"/>
    </w:rPr>
  </w:style>
  <w:style w:type="character" w:customStyle="1" w:styleId="NoSpacingChar">
    <w:name w:val="No Spacing Char"/>
    <w:basedOn w:val="DefaultParagraphFont"/>
    <w:link w:val="NoSpacing"/>
    <w:uiPriority w:val="1"/>
    <w:rsid w:val="00913B63"/>
    <w:rPr>
      <w:rFonts w:eastAsiaTheme="minorEastAsia"/>
    </w:rPr>
  </w:style>
  <w:style w:type="character" w:styleId="CommentReference">
    <w:name w:val="annotation reference"/>
    <w:basedOn w:val="DefaultParagraphFont"/>
    <w:uiPriority w:val="99"/>
    <w:semiHidden/>
    <w:unhideWhenUsed/>
    <w:rsid w:val="008A1B42"/>
    <w:rPr>
      <w:sz w:val="16"/>
      <w:szCs w:val="16"/>
    </w:rPr>
  </w:style>
  <w:style w:type="paragraph" w:styleId="CommentText">
    <w:name w:val="annotation text"/>
    <w:basedOn w:val="Normal"/>
    <w:link w:val="CommentTextChar"/>
    <w:uiPriority w:val="99"/>
    <w:semiHidden/>
    <w:unhideWhenUsed/>
    <w:rsid w:val="008A1B42"/>
    <w:pPr>
      <w:spacing w:line="240" w:lineRule="auto"/>
    </w:pPr>
    <w:rPr>
      <w:sz w:val="20"/>
      <w:szCs w:val="20"/>
    </w:rPr>
  </w:style>
  <w:style w:type="character" w:customStyle="1" w:styleId="CommentTextChar">
    <w:name w:val="Comment Text Char"/>
    <w:basedOn w:val="DefaultParagraphFont"/>
    <w:link w:val="CommentText"/>
    <w:uiPriority w:val="99"/>
    <w:semiHidden/>
    <w:rsid w:val="008A1B4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A1B42"/>
    <w:rPr>
      <w:b/>
      <w:bCs/>
    </w:rPr>
  </w:style>
  <w:style w:type="character" w:customStyle="1" w:styleId="CommentSubjectChar">
    <w:name w:val="Comment Subject Char"/>
    <w:basedOn w:val="CommentTextChar"/>
    <w:link w:val="CommentSubject"/>
    <w:uiPriority w:val="99"/>
    <w:semiHidden/>
    <w:rsid w:val="008A1B42"/>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5C"/>
    <w:rPr>
      <w:rFonts w:eastAsiaTheme="minorEastAsia"/>
    </w:rPr>
  </w:style>
  <w:style w:type="paragraph" w:styleId="Heading1">
    <w:name w:val="heading 1"/>
    <w:basedOn w:val="Normal"/>
    <w:next w:val="Normal"/>
    <w:link w:val="Heading1Char"/>
    <w:uiPriority w:val="9"/>
    <w:qFormat/>
    <w:rsid w:val="008152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2E0"/>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rsid w:val="008152E0"/>
    <w:pPr>
      <w:spacing w:after="0" w:line="240" w:lineRule="auto"/>
    </w:pPr>
    <w:rPr>
      <w:rFonts w:eastAsiaTheme="minorEastAsia"/>
    </w:rPr>
  </w:style>
  <w:style w:type="character" w:styleId="Hyperlink">
    <w:name w:val="Hyperlink"/>
    <w:basedOn w:val="DefaultParagraphFont"/>
    <w:uiPriority w:val="99"/>
    <w:rsid w:val="00D4241B"/>
    <w:rPr>
      <w:color w:val="0000FF"/>
      <w:u w:val="single"/>
    </w:rPr>
  </w:style>
  <w:style w:type="character" w:customStyle="1" w:styleId="shorttext1">
    <w:name w:val="short_text1"/>
    <w:basedOn w:val="DefaultParagraphFont"/>
    <w:rsid w:val="00D4241B"/>
    <w:rPr>
      <w:sz w:val="29"/>
      <w:szCs w:val="29"/>
    </w:rPr>
  </w:style>
  <w:style w:type="character" w:customStyle="1" w:styleId="mediumtext1">
    <w:name w:val="medium_text1"/>
    <w:basedOn w:val="DefaultParagraphFont"/>
    <w:rsid w:val="00D4241B"/>
    <w:rPr>
      <w:sz w:val="24"/>
      <w:szCs w:val="24"/>
    </w:rPr>
  </w:style>
  <w:style w:type="paragraph" w:styleId="BalloonText">
    <w:name w:val="Balloon Text"/>
    <w:basedOn w:val="Normal"/>
    <w:link w:val="BalloonTextChar"/>
    <w:uiPriority w:val="99"/>
    <w:semiHidden/>
    <w:unhideWhenUsed/>
    <w:rsid w:val="000F5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7EC"/>
    <w:rPr>
      <w:rFonts w:ascii="Tahoma" w:eastAsiaTheme="minorEastAsia" w:hAnsi="Tahoma" w:cs="Tahoma"/>
      <w:sz w:val="16"/>
      <w:szCs w:val="16"/>
    </w:rPr>
  </w:style>
  <w:style w:type="paragraph" w:customStyle="1" w:styleId="FA-Affiliations">
    <w:name w:val="FA-Affiliations"/>
    <w:basedOn w:val="Normal"/>
    <w:qFormat/>
    <w:rsid w:val="00913B63"/>
    <w:pPr>
      <w:spacing w:after="0" w:line="276" w:lineRule="auto"/>
      <w:jc w:val="center"/>
    </w:pPr>
    <w:rPr>
      <w:rFonts w:ascii="Times New Roman" w:hAnsi="Times New Roman" w:cs="Times New Roman"/>
      <w:sz w:val="18"/>
      <w:szCs w:val="18"/>
      <w:lang w:val="en-GB"/>
    </w:rPr>
  </w:style>
  <w:style w:type="character" w:customStyle="1" w:styleId="NoSpacingChar">
    <w:name w:val="No Spacing Char"/>
    <w:basedOn w:val="DefaultParagraphFont"/>
    <w:link w:val="NoSpacing"/>
    <w:uiPriority w:val="1"/>
    <w:rsid w:val="00913B63"/>
    <w:rPr>
      <w:rFonts w:eastAsiaTheme="minorEastAsia"/>
    </w:rPr>
  </w:style>
  <w:style w:type="character" w:styleId="CommentReference">
    <w:name w:val="annotation reference"/>
    <w:basedOn w:val="DefaultParagraphFont"/>
    <w:uiPriority w:val="99"/>
    <w:semiHidden/>
    <w:unhideWhenUsed/>
    <w:rsid w:val="008A1B42"/>
    <w:rPr>
      <w:sz w:val="16"/>
      <w:szCs w:val="16"/>
    </w:rPr>
  </w:style>
  <w:style w:type="paragraph" w:styleId="CommentText">
    <w:name w:val="annotation text"/>
    <w:basedOn w:val="Normal"/>
    <w:link w:val="CommentTextChar"/>
    <w:uiPriority w:val="99"/>
    <w:semiHidden/>
    <w:unhideWhenUsed/>
    <w:rsid w:val="008A1B42"/>
    <w:pPr>
      <w:spacing w:line="240" w:lineRule="auto"/>
    </w:pPr>
    <w:rPr>
      <w:sz w:val="20"/>
      <w:szCs w:val="20"/>
    </w:rPr>
  </w:style>
  <w:style w:type="character" w:customStyle="1" w:styleId="CommentTextChar">
    <w:name w:val="Comment Text Char"/>
    <w:basedOn w:val="DefaultParagraphFont"/>
    <w:link w:val="CommentText"/>
    <w:uiPriority w:val="99"/>
    <w:semiHidden/>
    <w:rsid w:val="008A1B4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A1B42"/>
    <w:rPr>
      <w:b/>
      <w:bCs/>
    </w:rPr>
  </w:style>
  <w:style w:type="character" w:customStyle="1" w:styleId="CommentSubjectChar">
    <w:name w:val="Comment Subject Char"/>
    <w:basedOn w:val="CommentTextChar"/>
    <w:link w:val="CommentSubject"/>
    <w:uiPriority w:val="99"/>
    <w:semiHidden/>
    <w:rsid w:val="008A1B42"/>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76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 TargetMode="Externa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microsoft.com/office/2018/08/relationships/commentsExtensible" Target="commentsExtensible.xml"/><Relationship Id="rId2" Type="http://schemas.openxmlformats.org/officeDocument/2006/relationships/styles" Target="styles.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hyperlink" Target="mailto:Harith.albayati@yahoo.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159ABC6-C49D-44F2-BA5C-6014EB66F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15</Pages>
  <Words>8267</Words>
  <Characters>47127</Characters>
  <Application>Microsoft Office Word</Application>
  <DocSecurity>0</DocSecurity>
  <Lines>392</Lines>
  <Paragraphs>110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Sil-art Rycho444</Company>
  <LinksUpToDate>false</LinksUpToDate>
  <CharactersWithSpaces>55284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dc:creator>
  <cp:lastModifiedBy>Kamande</cp:lastModifiedBy>
  <cp:revision>34</cp:revision>
  <dcterms:created xsi:type="dcterms:W3CDTF">2020-05-15T10:12:00Z</dcterms:created>
  <dcterms:modified xsi:type="dcterms:W3CDTF">2020-09-08T11:33:00Z</dcterms:modified>
</cp:coreProperties>
</file>